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9.JPG" ContentType="image/jpeg"/>
  <Override PartName="/word/media/image10.JPG" ContentType="image/jpeg"/>
  <Override PartName="/word/media/image11.JPG" ContentType="image/jpeg"/>
  <Override PartName="/word/media/image12.JPG" ContentType="image/jpeg"/>
  <Override PartName="/word/media/image13.JPG" ContentType="image/jpeg"/>
  <Override PartName="/word/media/image14.JPG" ContentType="image/jpeg"/>
  <Override PartName="/word/media/image15.JPG" ContentType="image/jpeg"/>
  <Override PartName="/word/media/image16.JPG" ContentType="image/jpeg"/>
  <Override PartName="/word/media/image17.JPG" ContentType="image/jpeg"/>
  <Override PartName="/word/media/image18.JPG" ContentType="image/jpeg"/>
  <Override PartName="/word/media/image19.JPG" ContentType="image/jpeg"/>
  <Override PartName="/word/media/image20.JPG" ContentType="image/jpeg"/>
  <Override PartName="/word/media/image21.JPG" ContentType="image/jpeg"/>
  <Override PartName="/word/media/image22.JPG" ContentType="image/jpeg"/>
  <Override PartName="/word/media/image23.JPG" ContentType="image/jpeg"/>
  <Override PartName="/word/media/image24.JPG" ContentType="image/jpeg"/>
  <Override PartName="/word/media/image25.JPG" ContentType="image/jpeg"/>
  <Override PartName="/word/media/image26.JPG" ContentType="image/jpeg"/>
  <Override PartName="/word/media/image27.JPG" ContentType="image/jpeg"/>
  <Override PartName="/word/media/image28.JPG" ContentType="image/jpeg"/>
  <Override PartName="/word/media/image29.JPG" ContentType="image/jpeg"/>
  <Override PartName="/word/media/image30.JPG" ContentType="image/jpeg"/>
  <Override PartName="/word/media/image31.JPG" ContentType="image/jpeg"/>
  <Override PartName="/word/media/image32.JPG" ContentType="image/jpeg"/>
  <Override PartName="/word/media/image33.JPG" ContentType="image/jpeg"/>
  <Override PartName="/word/media/image34.JPG" ContentType="image/jpeg"/>
  <Override PartName="/word/media/image35.JPG" ContentType="image/jpeg"/>
  <Override PartName="/word/media/image36.JPG" ContentType="image/jpeg"/>
  <Override PartName="/word/media/image37.JPG" ContentType="image/jpeg"/>
  <Override PartName="/word/media/image38.JPG" ContentType="image/jpeg"/>
  <Override PartName="/word/media/image39.JPG" ContentType="image/jpeg"/>
  <Override PartName="/word/media/image40.JPG" ContentType="image/jpeg"/>
  <Override PartName="/word/media/image41.JPG" ContentType="image/jpeg"/>
  <Override PartName="/word/media/image42.JPG" ContentType="image/jpe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BC3372" w:rsidRDefault="00BC3372" w:rsidP="00BC337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Министерство по социальной защите и труду</w:t>
      </w:r>
    </w:p>
    <w:p w:rsidR="00BC3372" w:rsidRDefault="00BC3372" w:rsidP="00BC33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A15E53">
        <w:rPr>
          <w:rFonts w:ascii="Times New Roman" w:eastAsia="Times New Roman" w:hAnsi="Times New Roman" w:cs="Times New Roman"/>
          <w:b/>
          <w:sz w:val="26"/>
          <w:szCs w:val="26"/>
        </w:rPr>
        <w:t xml:space="preserve">ГОУ «Специальная (коррекционная)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A15E53">
        <w:rPr>
          <w:rFonts w:ascii="Times New Roman" w:eastAsia="Times New Roman" w:hAnsi="Times New Roman" w:cs="Times New Roman"/>
          <w:b/>
          <w:sz w:val="26"/>
          <w:szCs w:val="26"/>
        </w:rPr>
        <w:t xml:space="preserve">общеобразовательная </w:t>
      </w:r>
    </w:p>
    <w:p w:rsidR="00BC3372" w:rsidRPr="00A15E53" w:rsidRDefault="00BC3372" w:rsidP="00BC33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A15E53">
        <w:rPr>
          <w:rFonts w:ascii="Times New Roman" w:eastAsia="Times New Roman" w:hAnsi="Times New Roman" w:cs="Times New Roman"/>
          <w:b/>
          <w:sz w:val="26"/>
          <w:szCs w:val="26"/>
        </w:rPr>
        <w:t>школа-интернат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</w:t>
      </w:r>
      <w:r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I</w:t>
      </w:r>
      <w:r w:rsidRPr="00E46560">
        <w:rPr>
          <w:rFonts w:ascii="Times New Roman" w:eastAsia="Times New Roman" w:hAnsi="Times New Roman" w:cs="Times New Roman"/>
          <w:b/>
          <w:sz w:val="26"/>
          <w:szCs w:val="26"/>
        </w:rPr>
        <w:t xml:space="preserve"> –</w:t>
      </w:r>
      <w:r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II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и </w:t>
      </w:r>
      <w:r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V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видов</w:t>
      </w:r>
      <w:r w:rsidRPr="00A15E53">
        <w:rPr>
          <w:rFonts w:ascii="Times New Roman" w:eastAsia="Times New Roman" w:hAnsi="Times New Roman" w:cs="Times New Roman"/>
          <w:b/>
          <w:sz w:val="26"/>
          <w:szCs w:val="26"/>
        </w:rPr>
        <w:t>»</w:t>
      </w:r>
    </w:p>
    <w:p w:rsidR="00BC3372" w:rsidRDefault="00BC3372" w:rsidP="00BC33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</w:p>
    <w:p w:rsidR="00BC3372" w:rsidRDefault="00BC3372" w:rsidP="00BC33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C3372" w:rsidRDefault="00BC3372" w:rsidP="00BC33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C3372" w:rsidRDefault="00BC3372" w:rsidP="00BC33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C3372" w:rsidRDefault="00BC3372" w:rsidP="00BC33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C3372" w:rsidRPr="00BC3372" w:rsidRDefault="00BC3372" w:rsidP="00BC337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96"/>
          <w:szCs w:val="96"/>
        </w:rPr>
      </w:pPr>
      <w:r w:rsidRPr="00BC3372">
        <w:rPr>
          <w:rFonts w:ascii="Times New Roman" w:eastAsia="Times New Roman" w:hAnsi="Times New Roman" w:cs="Times New Roman"/>
          <w:b/>
          <w:sz w:val="96"/>
          <w:szCs w:val="96"/>
        </w:rPr>
        <w:t>Открытый урок</w:t>
      </w:r>
    </w:p>
    <w:p w:rsidR="00BC3372" w:rsidRPr="004B087E" w:rsidRDefault="00BC3372" w:rsidP="00BC337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C3372" w:rsidRPr="004B087E" w:rsidRDefault="00BC3372" w:rsidP="00BC3372">
      <w:pPr>
        <w:jc w:val="center"/>
        <w:rPr>
          <w:color w:val="E36C0A" w:themeColor="accent6" w:themeShade="BF"/>
        </w:rPr>
      </w:pPr>
      <w:r w:rsidRPr="00BC3372">
        <w:rPr>
          <w:rFonts w:ascii="Times New Roman" w:eastAsia="Times New Roman" w:hAnsi="Times New Roman" w:cs="Times New Roman"/>
          <w:b/>
          <w:color w:val="E36C0A" w:themeColor="accent6" w:themeShade="BF"/>
          <w:spacing w:val="60"/>
          <w:sz w:val="72"/>
          <w:szCs w:val="72"/>
        </w:rPr>
        <w:t>«</w:t>
      </w:r>
      <w:r>
        <w:rPr>
          <w:rFonts w:ascii="Times New Roman" w:eastAsia="Times New Roman" w:hAnsi="Times New Roman" w:cs="Times New Roman"/>
          <w:b/>
          <w:color w:val="E36C0A" w:themeColor="accent6" w:themeShade="BF"/>
          <w:spacing w:val="60"/>
          <w:sz w:val="72"/>
          <w:szCs w:val="72"/>
        </w:rPr>
        <w:t>Решение уравнений».</w:t>
      </w:r>
      <w:r w:rsidRPr="00BC3372">
        <w:rPr>
          <w:rFonts w:ascii="Times New Roman" w:eastAsia="Times New Roman" w:hAnsi="Times New Roman" w:cs="Times New Roman"/>
          <w:b/>
          <w:color w:val="E36C0A" w:themeColor="accent6" w:themeShade="BF"/>
          <w:spacing w:val="60"/>
          <w:sz w:val="72"/>
          <w:szCs w:val="72"/>
        </w:rPr>
        <w:t xml:space="preserve"> </w:t>
      </w:r>
    </w:p>
    <w:p w:rsidR="00BC3372" w:rsidRDefault="00BC3372" w:rsidP="00BC3372"/>
    <w:p w:rsidR="00BC3372" w:rsidRDefault="00BC3372" w:rsidP="00BC3372"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163F94B8" wp14:editId="20390347">
            <wp:simplePos x="0" y="0"/>
            <wp:positionH relativeFrom="column">
              <wp:posOffset>32385</wp:posOffset>
            </wp:positionH>
            <wp:positionV relativeFrom="paragraph">
              <wp:posOffset>99695</wp:posOffset>
            </wp:positionV>
            <wp:extent cx="2955925" cy="2216785"/>
            <wp:effectExtent l="0" t="0" r="0" b="0"/>
            <wp:wrapNone/>
            <wp:docPr id="4" name="Рисунок 4" descr="C:\Users\INNA\Desktop\урок в 6 клас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NA\Desktop\урок в 6 класс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372" w:rsidRDefault="00BC3372" w:rsidP="00BC3372"/>
    <w:p w:rsidR="00BC3372" w:rsidRDefault="00BC3372" w:rsidP="00BC3372">
      <w:pPr>
        <w:spacing w:after="0" w:line="240" w:lineRule="auto"/>
        <w:ind w:left="5664"/>
        <w:rPr>
          <w:rFonts w:ascii="Times New Roman" w:eastAsia="Times New Roman" w:hAnsi="Times New Roman" w:cs="Times New Roman"/>
          <w:sz w:val="32"/>
          <w:szCs w:val="32"/>
        </w:rPr>
      </w:pPr>
      <w:r w:rsidRPr="00DF78F7">
        <w:rPr>
          <w:rFonts w:ascii="Times New Roman" w:eastAsia="Times New Roman" w:hAnsi="Times New Roman" w:cs="Times New Roman"/>
          <w:sz w:val="32"/>
          <w:szCs w:val="32"/>
        </w:rPr>
        <w:t xml:space="preserve">Учитель математики высшей квалификационной категории: </w:t>
      </w:r>
    </w:p>
    <w:p w:rsidR="00BC3372" w:rsidRDefault="00BC3372" w:rsidP="00BC3372">
      <w:pPr>
        <w:spacing w:after="0" w:line="240" w:lineRule="auto"/>
        <w:ind w:left="5664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7728" behindDoc="0" locked="0" layoutInCell="1" allowOverlap="1" wp14:anchorId="085FF248" wp14:editId="63DE7724">
            <wp:simplePos x="0" y="0"/>
            <wp:positionH relativeFrom="column">
              <wp:posOffset>-1960995</wp:posOffset>
            </wp:positionH>
            <wp:positionV relativeFrom="paragraph">
              <wp:posOffset>112095</wp:posOffset>
            </wp:positionV>
            <wp:extent cx="550503" cy="672649"/>
            <wp:effectExtent l="0" t="0" r="254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8727_smailiki-kartinki-animaci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39" cy="672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33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F78F7">
        <w:rPr>
          <w:rFonts w:ascii="Times New Roman" w:eastAsia="Times New Roman" w:hAnsi="Times New Roman" w:cs="Times New Roman"/>
          <w:b/>
          <w:i/>
          <w:sz w:val="32"/>
          <w:szCs w:val="32"/>
        </w:rPr>
        <w:t>Алла Николаевна</w:t>
      </w:r>
    </w:p>
    <w:p w:rsidR="00BC3372" w:rsidRDefault="00BC3372" w:rsidP="00BC3372">
      <w:pPr>
        <w:spacing w:after="0" w:line="240" w:lineRule="auto"/>
        <w:ind w:left="5664"/>
        <w:rPr>
          <w:rFonts w:ascii="Times New Roman" w:eastAsia="Times New Roman" w:hAnsi="Times New Roman" w:cs="Times New Roman"/>
          <w:sz w:val="32"/>
          <w:szCs w:val="32"/>
        </w:rPr>
      </w:pPr>
    </w:p>
    <w:p w:rsidR="00BC3372" w:rsidRPr="00E46560" w:rsidRDefault="00BC3372" w:rsidP="00BC3372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BC3372" w:rsidRPr="006052D7" w:rsidRDefault="00BC3372" w:rsidP="00BC3372">
      <w:pPr>
        <w:spacing w:after="0" w:line="240" w:lineRule="auto"/>
        <w:ind w:left="5664"/>
        <w:rPr>
          <w:rFonts w:ascii="Times New Roman" w:eastAsia="Times New Roman" w:hAnsi="Times New Roman" w:cs="Times New Roman"/>
          <w:sz w:val="24"/>
          <w:szCs w:val="24"/>
        </w:rPr>
      </w:pPr>
    </w:p>
    <w:p w:rsidR="00BC3372" w:rsidRDefault="00BC3372" w:rsidP="00BC337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BC3372" w:rsidRDefault="00BC3372" w:rsidP="00BC337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BC3372" w:rsidRDefault="00BC3372" w:rsidP="00BC337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BC3372" w:rsidRDefault="00BC3372" w:rsidP="00BC337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BC3372" w:rsidRDefault="00BC3372" w:rsidP="00BC337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BC3372" w:rsidRDefault="00BC3372" w:rsidP="00BC337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BC3372" w:rsidRDefault="00BC3372" w:rsidP="00BC337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BC3372" w:rsidRDefault="00BC3372" w:rsidP="00BC337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BC3372" w:rsidRDefault="00BC3372" w:rsidP="00BC337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C3372" w:rsidRPr="00AB6701" w:rsidRDefault="00BC3372" w:rsidP="00BC337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C3372" w:rsidRPr="00AB6701" w:rsidRDefault="00BC3372" w:rsidP="00BC33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AB6701">
        <w:rPr>
          <w:rFonts w:ascii="Times New Roman" w:eastAsia="Times New Roman" w:hAnsi="Times New Roman" w:cs="Times New Roman"/>
          <w:sz w:val="26"/>
          <w:szCs w:val="26"/>
        </w:rPr>
        <w:t>г. Тирасполь</w:t>
      </w:r>
    </w:p>
    <w:p w:rsidR="00BC3372" w:rsidRDefault="00BC3372" w:rsidP="00BC33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15E53">
        <w:rPr>
          <w:rFonts w:ascii="Times New Roman" w:eastAsia="Times New Roman" w:hAnsi="Times New Roman" w:cs="Times New Roman"/>
          <w:sz w:val="28"/>
          <w:szCs w:val="28"/>
        </w:rPr>
        <w:t>201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A15E53">
        <w:rPr>
          <w:rFonts w:ascii="Times New Roman" w:eastAsia="Times New Roman" w:hAnsi="Times New Roman" w:cs="Times New Roman"/>
          <w:i/>
          <w:sz w:val="28"/>
          <w:szCs w:val="28"/>
        </w:rPr>
        <w:t>г</w:t>
      </w:r>
      <w:r w:rsidRPr="00A15E5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94871" w:rsidRDefault="00F37656" w:rsidP="00094871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rFonts w:asciiTheme="majorHAnsi" w:hAnsiTheme="majorHAnsi" w:cs="Arial"/>
          <w:b/>
          <w:bCs/>
          <w:color w:val="000000"/>
          <w:sz w:val="32"/>
          <w:szCs w:val="32"/>
        </w:rPr>
      </w:pPr>
      <w:r>
        <w:rPr>
          <w:rStyle w:val="c2"/>
          <w:rFonts w:asciiTheme="majorHAnsi" w:hAnsiTheme="majorHAnsi" w:cs="Arial"/>
          <w:b/>
          <w:bCs/>
          <w:color w:val="000000"/>
          <w:sz w:val="32"/>
          <w:szCs w:val="32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4.95pt;height:40.75pt" fillcolor="#369" stroked="f">
            <v:shadow on="t" color="#b2b2b2" opacity="52429f" offset="3pt"/>
            <v:textpath style="font-family:&quot;Times New Roman&quot;;v-text-kern:t" trim="t" fitpath="t" string="Урок в 6 классе по теме:"/>
          </v:shape>
        </w:pict>
      </w:r>
    </w:p>
    <w:p w:rsidR="008F458B" w:rsidRPr="00094871" w:rsidRDefault="00F37656" w:rsidP="00094871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rFonts w:asciiTheme="majorHAnsi" w:hAnsiTheme="majorHAnsi" w:cs="Arial"/>
          <w:b/>
          <w:bCs/>
          <w:color w:val="000000"/>
          <w:sz w:val="32"/>
          <w:szCs w:val="32"/>
        </w:rPr>
      </w:pPr>
      <w:r>
        <w:rPr>
          <w:rStyle w:val="c2"/>
          <w:rFonts w:asciiTheme="majorHAnsi" w:hAnsiTheme="majorHAnsi" w:cs="Arial"/>
          <w:b/>
          <w:bCs/>
          <w:color w:val="000000"/>
          <w:sz w:val="32"/>
          <w:szCs w:val="32"/>
        </w:rPr>
        <w:pict>
          <v:shape id="_x0000_i1026" type="#_x0000_t136" style="width:485.65pt;height:50.95pt" adj=",10800" fillcolor="#99f" stroked="f">
            <v:fill r:id="rId11" o:title="" color2="#099" focus="100%" type="gradient"/>
            <v:stroke r:id="rId11" o:title=""/>
            <v:shadow on="t" color="silver" opacity="52429f" offset="3pt,3pt"/>
            <v:textpath style="font-family:&quot;Times New Roman&quot;;v-text-kern:t" trim="t" fitpath="t" string="«Решение уравнений»  "/>
          </v:shape>
        </w:pict>
      </w:r>
      <w:r w:rsidR="00360DFD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(слайд</w:t>
      </w:r>
      <w:r w:rsid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 xml:space="preserve"> </w:t>
      </w:r>
      <w:r w:rsidR="00360DFD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1)</w:t>
      </w:r>
    </w:p>
    <w:p w:rsidR="00094871" w:rsidRDefault="001C0A49" w:rsidP="00094871">
      <w:pPr>
        <w:spacing w:after="0" w:line="240" w:lineRule="auto"/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</w:pPr>
      <w:r w:rsidRPr="00094871">
        <w:rPr>
          <w:rFonts w:asciiTheme="majorHAnsi" w:hAnsiTheme="majorHAnsi" w:cs="Arial"/>
          <w:color w:val="FF0000"/>
          <w:sz w:val="32"/>
          <w:szCs w:val="32"/>
          <w:shd w:val="clear" w:color="auto" w:fill="FFFFFF"/>
        </w:rPr>
        <w:t>Эпиграф</w:t>
      </w:r>
      <w:r w:rsidR="00094871">
        <w:rPr>
          <w:rFonts w:asciiTheme="majorHAnsi" w:hAnsiTheme="majorHAnsi" w:cs="Arial"/>
          <w:color w:val="FF0000"/>
          <w:sz w:val="32"/>
          <w:szCs w:val="32"/>
          <w:shd w:val="clear" w:color="auto" w:fill="FFFFFF"/>
        </w:rPr>
        <w:t xml:space="preserve"> </w:t>
      </w:r>
      <w:r w:rsidRPr="00094871">
        <w:rPr>
          <w:rFonts w:asciiTheme="majorHAnsi" w:hAnsiTheme="majorHAnsi" w:cs="Arial"/>
          <w:color w:val="FF0000"/>
          <w:sz w:val="32"/>
          <w:szCs w:val="32"/>
          <w:shd w:val="clear" w:color="auto" w:fill="FFFFFF"/>
        </w:rPr>
        <w:t xml:space="preserve">к уроку: </w:t>
      </w:r>
    </w:p>
    <w:p w:rsidR="008F458B" w:rsidRPr="00094871" w:rsidRDefault="001C0A49" w:rsidP="00094871">
      <w:pPr>
        <w:spacing w:after="0" w:line="240" w:lineRule="auto"/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</w:pPr>
      <w:r w:rsidRPr="00094871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«Уравнения – это золотой ключ, о</w:t>
      </w:r>
      <w:r w:rsidR="00D518B7" w:rsidRPr="00094871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ткрывающий все тайны математики»</w:t>
      </w:r>
      <w:proofErr w:type="gramStart"/>
      <w:r w:rsidRPr="00094871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.</w:t>
      </w:r>
      <w:proofErr w:type="gramEnd"/>
      <w:r w:rsidR="00094871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 xml:space="preserve"> </w:t>
      </w:r>
      <w:r w:rsidR="00360DFD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(</w:t>
      </w:r>
      <w:proofErr w:type="gramStart"/>
      <w:r w:rsidR="00360DFD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с</w:t>
      </w:r>
      <w:proofErr w:type="gramEnd"/>
      <w:r w:rsidR="00360DFD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лайд</w:t>
      </w:r>
      <w:r w:rsid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 xml:space="preserve"> </w:t>
      </w:r>
      <w:r w:rsidR="00360DFD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2)</w:t>
      </w:r>
    </w:p>
    <w:p w:rsidR="008F458B" w:rsidRPr="00094871" w:rsidRDefault="008F458B" w:rsidP="00094871">
      <w:pPr>
        <w:shd w:val="clear" w:color="auto" w:fill="FFFFFF"/>
        <w:spacing w:after="0" w:line="240" w:lineRule="auto"/>
        <w:rPr>
          <w:rFonts w:asciiTheme="majorHAnsi" w:hAnsiTheme="majorHAnsi" w:cs="Arial"/>
          <w:color w:val="333333"/>
          <w:sz w:val="32"/>
          <w:szCs w:val="32"/>
        </w:rPr>
      </w:pPr>
      <w:r w:rsidRPr="00094871">
        <w:rPr>
          <w:rFonts w:asciiTheme="majorHAnsi" w:hAnsiTheme="majorHAnsi" w:cs="Arial"/>
          <w:b/>
          <w:bCs/>
          <w:color w:val="333333"/>
          <w:sz w:val="32"/>
          <w:szCs w:val="32"/>
        </w:rPr>
        <w:t>Тип урока: </w:t>
      </w:r>
      <w:r w:rsidRPr="00094871">
        <w:rPr>
          <w:rFonts w:asciiTheme="majorHAnsi" w:hAnsiTheme="majorHAnsi" w:cs="Arial"/>
          <w:color w:val="333333"/>
          <w:sz w:val="32"/>
          <w:szCs w:val="32"/>
        </w:rPr>
        <w:t>закрепления и систематизации полученных знаний.</w:t>
      </w:r>
    </w:p>
    <w:p w:rsidR="008F458B" w:rsidRPr="00094871" w:rsidRDefault="008F458B" w:rsidP="00094871">
      <w:pPr>
        <w:shd w:val="clear" w:color="auto" w:fill="FFFFFF"/>
        <w:spacing w:after="0" w:line="240" w:lineRule="auto"/>
        <w:rPr>
          <w:rFonts w:asciiTheme="majorHAnsi" w:hAnsiTheme="majorHAnsi" w:cs="Arial"/>
          <w:color w:val="333333"/>
          <w:sz w:val="32"/>
          <w:szCs w:val="32"/>
        </w:rPr>
      </w:pPr>
      <w:r w:rsidRPr="00094871">
        <w:rPr>
          <w:rFonts w:asciiTheme="majorHAnsi" w:hAnsiTheme="majorHAnsi" w:cs="Arial"/>
          <w:b/>
          <w:bCs/>
          <w:color w:val="333333"/>
          <w:sz w:val="32"/>
          <w:szCs w:val="32"/>
        </w:rPr>
        <w:t>Цель урока</w:t>
      </w:r>
      <w:r w:rsidRPr="00094871">
        <w:rPr>
          <w:rFonts w:asciiTheme="majorHAnsi" w:hAnsiTheme="majorHAnsi" w:cs="Arial"/>
          <w:color w:val="333333"/>
          <w:sz w:val="32"/>
          <w:szCs w:val="32"/>
        </w:rPr>
        <w:t>: создание условий для осознанного и уверенного владения навыком решения уравнений</w:t>
      </w:r>
      <w:proofErr w:type="gramStart"/>
      <w:r w:rsidR="00E80BC2" w:rsidRPr="00094871">
        <w:rPr>
          <w:rFonts w:asciiTheme="majorHAnsi" w:hAnsiTheme="majorHAnsi" w:cs="Arial"/>
          <w:color w:val="333333"/>
          <w:sz w:val="32"/>
          <w:szCs w:val="32"/>
        </w:rPr>
        <w:t>.</w:t>
      </w:r>
      <w:proofErr w:type="gramEnd"/>
      <w:r w:rsidR="00E80BC2" w:rsidRPr="00094871">
        <w:rPr>
          <w:rFonts w:asciiTheme="majorHAnsi" w:hAnsiTheme="majorHAnsi" w:cs="Arial"/>
          <w:color w:val="333333"/>
          <w:sz w:val="32"/>
          <w:szCs w:val="32"/>
        </w:rPr>
        <w:t xml:space="preserve">    </w:t>
      </w:r>
      <w:r w:rsidR="00360DFD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(</w:t>
      </w:r>
      <w:proofErr w:type="gramStart"/>
      <w:r w:rsidR="00360DFD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с</w:t>
      </w:r>
      <w:proofErr w:type="gramEnd"/>
      <w:r w:rsidR="00360DFD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лайд</w:t>
      </w:r>
      <w:r w:rsid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 xml:space="preserve"> </w:t>
      </w:r>
      <w:r w:rsidR="00360DFD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3)</w:t>
      </w:r>
    </w:p>
    <w:p w:rsidR="008F458B" w:rsidRPr="00094871" w:rsidRDefault="008F458B" w:rsidP="00094871">
      <w:pPr>
        <w:shd w:val="clear" w:color="auto" w:fill="FFFFFF"/>
        <w:spacing w:after="0" w:line="240" w:lineRule="auto"/>
        <w:rPr>
          <w:rFonts w:asciiTheme="majorHAnsi" w:hAnsiTheme="majorHAnsi" w:cs="Arial"/>
          <w:color w:val="333333"/>
          <w:sz w:val="32"/>
          <w:szCs w:val="32"/>
        </w:rPr>
      </w:pPr>
      <w:r w:rsidRPr="00094871">
        <w:rPr>
          <w:rFonts w:asciiTheme="majorHAnsi" w:hAnsiTheme="majorHAnsi" w:cs="Arial"/>
          <w:b/>
          <w:bCs/>
          <w:color w:val="333333"/>
          <w:sz w:val="32"/>
          <w:szCs w:val="32"/>
        </w:rPr>
        <w:t>Образовательные задачи урока</w:t>
      </w:r>
      <w:r w:rsidRPr="00094871">
        <w:rPr>
          <w:rFonts w:asciiTheme="majorHAnsi" w:hAnsiTheme="majorHAnsi" w:cs="Arial"/>
          <w:color w:val="333333"/>
          <w:sz w:val="32"/>
          <w:szCs w:val="32"/>
        </w:rPr>
        <w:t>:</w:t>
      </w:r>
      <w:r w:rsidR="00E80BC2" w:rsidRPr="00094871">
        <w:rPr>
          <w:rFonts w:asciiTheme="majorHAnsi" w:hAnsiTheme="majorHAnsi" w:cs="Arial"/>
          <w:color w:val="333333"/>
          <w:sz w:val="32"/>
          <w:szCs w:val="32"/>
        </w:rPr>
        <w:t xml:space="preserve">         </w:t>
      </w:r>
      <w:r w:rsidR="00360DFD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(слайд</w:t>
      </w:r>
      <w:r w:rsid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 xml:space="preserve"> </w:t>
      </w:r>
      <w:r w:rsidR="00360DFD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4)</w:t>
      </w:r>
    </w:p>
    <w:p w:rsidR="008F458B" w:rsidRPr="00094871" w:rsidRDefault="008F458B" w:rsidP="0009487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color w:val="333333"/>
          <w:sz w:val="32"/>
          <w:szCs w:val="32"/>
        </w:rPr>
      </w:pPr>
      <w:r w:rsidRPr="00094871">
        <w:rPr>
          <w:rFonts w:asciiTheme="majorHAnsi" w:hAnsiTheme="majorHAnsi" w:cs="Arial"/>
          <w:color w:val="333333"/>
          <w:sz w:val="32"/>
          <w:szCs w:val="32"/>
        </w:rPr>
        <w:t>Повторить понятия уравнения и корня уравнения;</w:t>
      </w:r>
    </w:p>
    <w:p w:rsidR="008F458B" w:rsidRPr="00094871" w:rsidRDefault="008F458B" w:rsidP="0009487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color w:val="333333"/>
          <w:sz w:val="32"/>
          <w:szCs w:val="32"/>
        </w:rPr>
      </w:pPr>
      <w:r w:rsidRPr="00094871">
        <w:rPr>
          <w:rFonts w:asciiTheme="majorHAnsi" w:hAnsiTheme="majorHAnsi" w:cs="Arial"/>
          <w:color w:val="333333"/>
          <w:sz w:val="32"/>
          <w:szCs w:val="32"/>
        </w:rPr>
        <w:t>Повторить решение простых уравнений;</w:t>
      </w:r>
    </w:p>
    <w:p w:rsidR="008F458B" w:rsidRPr="00094871" w:rsidRDefault="008F458B" w:rsidP="0009487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color w:val="333333"/>
          <w:sz w:val="32"/>
          <w:szCs w:val="32"/>
        </w:rPr>
      </w:pPr>
      <w:r w:rsidRPr="00094871">
        <w:rPr>
          <w:rFonts w:asciiTheme="majorHAnsi" w:hAnsiTheme="majorHAnsi" w:cs="Arial"/>
          <w:color w:val="333333"/>
          <w:sz w:val="32"/>
          <w:szCs w:val="32"/>
        </w:rPr>
        <w:t>Закрепить навыки решения уравнений, содержащих более одного арифметического действия;</w:t>
      </w:r>
    </w:p>
    <w:p w:rsidR="008F458B" w:rsidRPr="00094871" w:rsidRDefault="008F458B" w:rsidP="0009487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color w:val="333333"/>
          <w:sz w:val="32"/>
          <w:szCs w:val="32"/>
        </w:rPr>
      </w:pPr>
      <w:r w:rsidRPr="00094871">
        <w:rPr>
          <w:rFonts w:asciiTheme="majorHAnsi" w:hAnsiTheme="majorHAnsi" w:cs="Arial"/>
          <w:color w:val="333333"/>
          <w:sz w:val="32"/>
          <w:szCs w:val="32"/>
        </w:rPr>
        <w:t>Закрепить навыки решения задач с помощью уравнений.</w:t>
      </w:r>
    </w:p>
    <w:p w:rsidR="008F458B" w:rsidRPr="00094871" w:rsidRDefault="00094871" w:rsidP="00094871">
      <w:pPr>
        <w:shd w:val="clear" w:color="auto" w:fill="FFFFFF"/>
        <w:spacing w:after="0" w:line="240" w:lineRule="auto"/>
        <w:rPr>
          <w:rFonts w:asciiTheme="majorHAnsi" w:hAnsiTheme="majorHAnsi" w:cs="Arial"/>
          <w:color w:val="333333"/>
          <w:sz w:val="32"/>
          <w:szCs w:val="32"/>
        </w:rPr>
      </w:pPr>
      <w:r>
        <w:rPr>
          <w:rFonts w:asciiTheme="majorHAnsi" w:hAnsiTheme="majorHAnsi" w:cs="Arial"/>
          <w:b/>
          <w:bCs/>
          <w:color w:val="333333"/>
          <w:sz w:val="32"/>
          <w:szCs w:val="32"/>
        </w:rPr>
        <w:t>Коррекционно-р</w:t>
      </w:r>
      <w:r w:rsidR="008F458B" w:rsidRPr="00094871">
        <w:rPr>
          <w:rFonts w:asciiTheme="majorHAnsi" w:hAnsiTheme="majorHAnsi" w:cs="Arial"/>
          <w:b/>
          <w:bCs/>
          <w:color w:val="333333"/>
          <w:sz w:val="32"/>
          <w:szCs w:val="32"/>
        </w:rPr>
        <w:t>азвивающие задачи урока:</w:t>
      </w:r>
    </w:p>
    <w:p w:rsidR="008F458B" w:rsidRPr="00094871" w:rsidRDefault="008F458B" w:rsidP="00094871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Theme="majorHAnsi" w:hAnsiTheme="majorHAnsi" w:cs="Arial"/>
          <w:color w:val="333333"/>
          <w:sz w:val="32"/>
          <w:szCs w:val="32"/>
        </w:rPr>
      </w:pPr>
      <w:r w:rsidRPr="00094871">
        <w:rPr>
          <w:rFonts w:asciiTheme="majorHAnsi" w:hAnsiTheme="majorHAnsi" w:cs="Arial"/>
          <w:color w:val="333333"/>
          <w:sz w:val="32"/>
          <w:szCs w:val="32"/>
        </w:rPr>
        <w:t>развивать творческие способности учащихся;</w:t>
      </w:r>
    </w:p>
    <w:p w:rsidR="008F458B" w:rsidRPr="00094871" w:rsidRDefault="008F458B" w:rsidP="00094871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Theme="majorHAnsi" w:hAnsiTheme="majorHAnsi" w:cs="Arial"/>
          <w:color w:val="333333"/>
          <w:sz w:val="32"/>
          <w:szCs w:val="32"/>
        </w:rPr>
      </w:pPr>
      <w:r w:rsidRPr="00094871">
        <w:rPr>
          <w:rFonts w:asciiTheme="majorHAnsi" w:hAnsiTheme="majorHAnsi" w:cs="Arial"/>
          <w:color w:val="333333"/>
          <w:sz w:val="32"/>
          <w:szCs w:val="32"/>
        </w:rPr>
        <w:t>развивать умение обобщать, классифицировать, строить умозаключения, делать выводы;</w:t>
      </w:r>
    </w:p>
    <w:p w:rsidR="008F458B" w:rsidRPr="00094871" w:rsidRDefault="008F458B" w:rsidP="00094871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Theme="majorHAnsi" w:hAnsiTheme="majorHAnsi" w:cs="Arial"/>
          <w:color w:val="333333"/>
          <w:sz w:val="32"/>
          <w:szCs w:val="32"/>
        </w:rPr>
      </w:pPr>
      <w:r w:rsidRPr="00094871">
        <w:rPr>
          <w:rFonts w:asciiTheme="majorHAnsi" w:hAnsiTheme="majorHAnsi" w:cs="Arial"/>
          <w:color w:val="333333"/>
          <w:sz w:val="32"/>
          <w:szCs w:val="32"/>
        </w:rPr>
        <w:t>развивать коммуникативные навыки;</w:t>
      </w:r>
    </w:p>
    <w:p w:rsidR="008F458B" w:rsidRPr="00094871" w:rsidRDefault="008F458B" w:rsidP="00094871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Theme="majorHAnsi" w:hAnsiTheme="majorHAnsi" w:cs="Arial"/>
          <w:color w:val="333333"/>
          <w:sz w:val="32"/>
          <w:szCs w:val="32"/>
        </w:rPr>
      </w:pPr>
      <w:r w:rsidRPr="00094871">
        <w:rPr>
          <w:rFonts w:asciiTheme="majorHAnsi" w:hAnsiTheme="majorHAnsi" w:cs="Arial"/>
          <w:color w:val="333333"/>
          <w:sz w:val="32"/>
          <w:szCs w:val="32"/>
        </w:rPr>
        <w:t>развивать умение сотрудничать при решении учебных задач;</w:t>
      </w:r>
    </w:p>
    <w:p w:rsidR="008F458B" w:rsidRPr="00094871" w:rsidRDefault="008F458B" w:rsidP="00094871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Theme="majorHAnsi" w:hAnsiTheme="majorHAnsi" w:cs="Arial"/>
          <w:color w:val="333333"/>
          <w:sz w:val="32"/>
          <w:szCs w:val="32"/>
        </w:rPr>
      </w:pPr>
      <w:r w:rsidRPr="00094871">
        <w:rPr>
          <w:rFonts w:asciiTheme="majorHAnsi" w:hAnsiTheme="majorHAnsi" w:cs="Arial"/>
          <w:color w:val="333333"/>
          <w:sz w:val="32"/>
          <w:szCs w:val="32"/>
        </w:rPr>
        <w:t>развивать речь у учащихся.</w:t>
      </w:r>
    </w:p>
    <w:p w:rsidR="008F458B" w:rsidRPr="00094871" w:rsidRDefault="008F458B" w:rsidP="00094871">
      <w:pPr>
        <w:shd w:val="clear" w:color="auto" w:fill="FFFFFF"/>
        <w:spacing w:after="0" w:line="240" w:lineRule="auto"/>
        <w:rPr>
          <w:rFonts w:asciiTheme="majorHAnsi" w:hAnsiTheme="majorHAnsi" w:cs="Arial"/>
          <w:color w:val="333333"/>
          <w:sz w:val="32"/>
          <w:szCs w:val="32"/>
        </w:rPr>
      </w:pPr>
      <w:r w:rsidRPr="00094871">
        <w:rPr>
          <w:rFonts w:asciiTheme="majorHAnsi" w:hAnsiTheme="majorHAnsi" w:cs="Arial"/>
          <w:b/>
          <w:bCs/>
          <w:color w:val="333333"/>
          <w:sz w:val="32"/>
          <w:szCs w:val="32"/>
        </w:rPr>
        <w:t>Воспитательные задачи урока:</w:t>
      </w:r>
    </w:p>
    <w:p w:rsidR="00B3589F" w:rsidRPr="00094871" w:rsidRDefault="008F458B" w:rsidP="00094871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Theme="majorHAnsi" w:hAnsiTheme="majorHAnsi" w:cs="Arial"/>
          <w:color w:val="333333"/>
          <w:sz w:val="32"/>
          <w:szCs w:val="32"/>
        </w:rPr>
      </w:pPr>
      <w:r w:rsidRPr="00094871">
        <w:rPr>
          <w:rFonts w:asciiTheme="majorHAnsi" w:hAnsiTheme="majorHAnsi" w:cs="Arial"/>
          <w:color w:val="333333"/>
          <w:sz w:val="32"/>
          <w:szCs w:val="32"/>
        </w:rPr>
        <w:t>воспитывать культуру умственного труда;</w:t>
      </w:r>
    </w:p>
    <w:p w:rsidR="00B3589F" w:rsidRPr="00094871" w:rsidRDefault="008F458B" w:rsidP="00094871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Theme="majorHAnsi" w:hAnsiTheme="majorHAnsi" w:cs="Arial"/>
          <w:color w:val="333333"/>
          <w:sz w:val="32"/>
          <w:szCs w:val="32"/>
        </w:rPr>
      </w:pPr>
      <w:r w:rsidRPr="00094871">
        <w:rPr>
          <w:rFonts w:asciiTheme="majorHAnsi" w:hAnsiTheme="majorHAnsi" w:cs="Arial"/>
          <w:color w:val="333333"/>
          <w:sz w:val="32"/>
          <w:szCs w:val="32"/>
        </w:rPr>
        <w:t>воспитывать культуру коллективной работы;</w:t>
      </w:r>
    </w:p>
    <w:p w:rsidR="00B3589F" w:rsidRPr="00094871" w:rsidRDefault="00B3589F" w:rsidP="00094871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Theme="majorHAnsi" w:hAnsiTheme="majorHAnsi" w:cs="Arial"/>
          <w:color w:val="333333"/>
          <w:sz w:val="32"/>
          <w:szCs w:val="32"/>
        </w:rPr>
      </w:pPr>
      <w:r w:rsidRPr="00094871">
        <w:rPr>
          <w:rFonts w:asciiTheme="majorHAnsi" w:hAnsiTheme="majorHAnsi" w:cs="Arial"/>
          <w:color w:val="333333"/>
          <w:sz w:val="32"/>
          <w:szCs w:val="32"/>
        </w:rPr>
        <w:t>воспитывать упорство в достижении цели.</w:t>
      </w:r>
    </w:p>
    <w:p w:rsidR="00094871" w:rsidRPr="000F2C68" w:rsidRDefault="007E24EE" w:rsidP="000F2C68">
      <w:pPr>
        <w:shd w:val="clear" w:color="auto" w:fill="FFFFFF"/>
        <w:spacing w:after="0" w:line="240" w:lineRule="auto"/>
        <w:ind w:left="720"/>
        <w:jc w:val="center"/>
        <w:rPr>
          <w:rFonts w:asciiTheme="majorHAnsi" w:hAnsiTheme="majorHAnsi" w:cs="Arial"/>
          <w:b/>
          <w:color w:val="333333"/>
          <w:sz w:val="32"/>
          <w:szCs w:val="32"/>
        </w:rPr>
      </w:pPr>
      <w:r w:rsidRPr="000F2C68">
        <w:rPr>
          <w:rFonts w:asciiTheme="majorHAnsi" w:hAnsiTheme="majorHAnsi" w:cs="Arial"/>
          <w:b/>
          <w:color w:val="333333"/>
          <w:sz w:val="32"/>
          <w:szCs w:val="32"/>
        </w:rPr>
        <w:t>План урока</w:t>
      </w:r>
    </w:p>
    <w:p w:rsidR="000F2C68" w:rsidRPr="000F2C68" w:rsidRDefault="000F2C68" w:rsidP="000F2C68">
      <w:pPr>
        <w:shd w:val="clear" w:color="auto" w:fill="FFFFFF"/>
        <w:spacing w:after="0" w:line="240" w:lineRule="auto"/>
        <w:ind w:left="720"/>
        <w:jc w:val="center"/>
        <w:rPr>
          <w:rFonts w:asciiTheme="majorHAnsi" w:hAnsiTheme="majorHAnsi" w:cs="Arial"/>
          <w:b/>
          <w:color w:val="FF0000"/>
          <w:sz w:val="32"/>
          <w:szCs w:val="32"/>
        </w:rPr>
      </w:pPr>
      <w:r w:rsidRPr="000F2C68">
        <w:rPr>
          <w:rFonts w:asciiTheme="majorHAnsi" w:hAnsiTheme="majorHAnsi" w:cs="Arial"/>
          <w:b/>
          <w:color w:val="FF0000"/>
          <w:sz w:val="32"/>
          <w:szCs w:val="32"/>
        </w:rPr>
        <w:t>(слайд 5)</w:t>
      </w:r>
    </w:p>
    <w:p w:rsidR="000F2C68" w:rsidRPr="000F2C68" w:rsidRDefault="000F2C68" w:rsidP="000F2C68">
      <w:pPr>
        <w:shd w:val="clear" w:color="auto" w:fill="FFFFFF"/>
        <w:spacing w:after="0" w:line="240" w:lineRule="auto"/>
        <w:ind w:left="720"/>
        <w:rPr>
          <w:rFonts w:asciiTheme="majorHAnsi" w:hAnsiTheme="majorHAnsi" w:cs="Arial"/>
          <w:color w:val="333333"/>
          <w:sz w:val="32"/>
          <w:szCs w:val="32"/>
        </w:rPr>
      </w:pPr>
      <w:r w:rsidRPr="000F2C68">
        <w:rPr>
          <w:rFonts w:asciiTheme="majorHAnsi" w:hAnsiTheme="majorHAnsi" w:cs="Arial"/>
          <w:color w:val="333333"/>
          <w:sz w:val="32"/>
          <w:szCs w:val="32"/>
        </w:rPr>
        <w:t>1)Организационный момент.</w:t>
      </w:r>
    </w:p>
    <w:p w:rsidR="000F2C68" w:rsidRPr="000F2C68" w:rsidRDefault="000F2C68" w:rsidP="000F2C68">
      <w:pPr>
        <w:shd w:val="clear" w:color="auto" w:fill="FFFFFF"/>
        <w:spacing w:after="0" w:line="240" w:lineRule="auto"/>
        <w:ind w:left="720"/>
        <w:rPr>
          <w:rFonts w:asciiTheme="majorHAnsi" w:hAnsiTheme="majorHAnsi" w:cs="Arial"/>
          <w:color w:val="333333"/>
          <w:sz w:val="32"/>
          <w:szCs w:val="32"/>
        </w:rPr>
      </w:pPr>
      <w:r w:rsidRPr="000F2C68">
        <w:rPr>
          <w:rFonts w:asciiTheme="majorHAnsi" w:hAnsiTheme="majorHAnsi" w:cs="Arial"/>
          <w:color w:val="333333"/>
          <w:sz w:val="32"/>
          <w:szCs w:val="32"/>
        </w:rPr>
        <w:t>2) Проверка домашнего задания.</w:t>
      </w:r>
    </w:p>
    <w:p w:rsidR="000F2C68" w:rsidRPr="000F2C68" w:rsidRDefault="000F2C68" w:rsidP="000F2C68">
      <w:pPr>
        <w:shd w:val="clear" w:color="auto" w:fill="FFFFFF"/>
        <w:spacing w:after="0" w:line="240" w:lineRule="auto"/>
        <w:ind w:left="720"/>
        <w:rPr>
          <w:rFonts w:asciiTheme="majorHAnsi" w:hAnsiTheme="majorHAnsi" w:cs="Arial"/>
          <w:color w:val="333333"/>
          <w:sz w:val="32"/>
          <w:szCs w:val="32"/>
        </w:rPr>
      </w:pPr>
      <w:r w:rsidRPr="000F2C68">
        <w:rPr>
          <w:rFonts w:asciiTheme="majorHAnsi" w:hAnsiTheme="majorHAnsi" w:cs="Arial"/>
          <w:color w:val="333333"/>
          <w:sz w:val="32"/>
          <w:szCs w:val="32"/>
        </w:rPr>
        <w:t>3) Устная работа.</w:t>
      </w:r>
    </w:p>
    <w:p w:rsidR="000F2C68" w:rsidRDefault="000F2C68" w:rsidP="000F2C68">
      <w:pPr>
        <w:shd w:val="clear" w:color="auto" w:fill="FFFFFF"/>
        <w:spacing w:after="0" w:line="240" w:lineRule="auto"/>
        <w:ind w:left="720"/>
        <w:rPr>
          <w:rFonts w:asciiTheme="majorHAnsi" w:hAnsiTheme="majorHAnsi" w:cs="Arial"/>
          <w:color w:val="333333"/>
          <w:sz w:val="32"/>
          <w:szCs w:val="32"/>
        </w:rPr>
      </w:pPr>
      <w:r w:rsidRPr="000F2C68">
        <w:rPr>
          <w:rFonts w:asciiTheme="majorHAnsi" w:hAnsiTheme="majorHAnsi" w:cs="Arial"/>
          <w:color w:val="333333"/>
          <w:sz w:val="32"/>
          <w:szCs w:val="32"/>
        </w:rPr>
        <w:t>4)Закрепление изученного материала.</w:t>
      </w:r>
    </w:p>
    <w:p w:rsidR="00094871" w:rsidRPr="000F2C68" w:rsidRDefault="000F2C68" w:rsidP="000F2C68">
      <w:pPr>
        <w:shd w:val="clear" w:color="auto" w:fill="FFFFFF"/>
        <w:spacing w:after="0" w:line="240" w:lineRule="auto"/>
        <w:ind w:left="720"/>
        <w:rPr>
          <w:rFonts w:asciiTheme="majorHAnsi" w:hAnsiTheme="majorHAnsi" w:cs="Arial"/>
          <w:color w:val="333333"/>
          <w:sz w:val="32"/>
          <w:szCs w:val="32"/>
        </w:rPr>
      </w:pPr>
      <w:r w:rsidRPr="000F2C68">
        <w:rPr>
          <w:rFonts w:asciiTheme="majorHAnsi" w:hAnsiTheme="majorHAnsi" w:cs="Arial"/>
          <w:sz w:val="32"/>
          <w:szCs w:val="32"/>
          <w:bdr w:val="none" w:sz="0" w:space="0" w:color="auto" w:frame="1"/>
        </w:rPr>
        <w:t>5)Физкультминутка.</w:t>
      </w:r>
      <w:r w:rsidR="007E24EE" w:rsidRPr="000F2C68">
        <w:rPr>
          <w:rFonts w:asciiTheme="majorHAnsi" w:hAnsiTheme="majorHAnsi" w:cs="Arial"/>
          <w:sz w:val="32"/>
          <w:szCs w:val="32"/>
          <w:bdr w:val="none" w:sz="0" w:space="0" w:color="auto" w:frame="1"/>
        </w:rPr>
        <w:t>6)Самостоятельная работа</w:t>
      </w:r>
      <w:r w:rsidR="00094871" w:rsidRPr="000F2C68">
        <w:rPr>
          <w:rFonts w:asciiTheme="majorHAnsi" w:hAnsiTheme="majorHAnsi" w:cs="Arial"/>
          <w:sz w:val="32"/>
          <w:szCs w:val="32"/>
          <w:bdr w:val="none" w:sz="0" w:space="0" w:color="auto" w:frame="1"/>
        </w:rPr>
        <w:t>.</w:t>
      </w:r>
    </w:p>
    <w:p w:rsidR="00E80BC2" w:rsidRPr="00094871" w:rsidRDefault="001A2684" w:rsidP="00094871">
      <w:pPr>
        <w:pStyle w:val="a8"/>
        <w:rPr>
          <w:ins w:id="0" w:author="Unknown"/>
          <w:rFonts w:asciiTheme="majorHAnsi" w:hAnsiTheme="majorHAnsi" w:cs="Arial"/>
          <w:sz w:val="32"/>
          <w:szCs w:val="32"/>
          <w:bdr w:val="none" w:sz="0" w:space="0" w:color="auto" w:frame="1"/>
        </w:rPr>
      </w:pPr>
      <w:r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lastRenderedPageBreak/>
        <w:t>7)Рефлексия.</w:t>
      </w:r>
    </w:p>
    <w:p w:rsidR="001A2684" w:rsidRPr="00094871" w:rsidRDefault="001A2684" w:rsidP="00094871">
      <w:pPr>
        <w:pStyle w:val="a8"/>
        <w:rPr>
          <w:rFonts w:asciiTheme="majorHAnsi" w:hAnsiTheme="majorHAnsi" w:cs="Arial"/>
          <w:sz w:val="32"/>
          <w:szCs w:val="32"/>
          <w:bdr w:val="none" w:sz="0" w:space="0" w:color="auto" w:frame="1"/>
        </w:rPr>
      </w:pPr>
      <w:r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t>8)Домашнее задание.</w:t>
      </w:r>
    </w:p>
    <w:p w:rsidR="001A2684" w:rsidRPr="00094871" w:rsidRDefault="001A2684" w:rsidP="00094871">
      <w:pPr>
        <w:pStyle w:val="a8"/>
        <w:rPr>
          <w:rFonts w:asciiTheme="majorHAnsi" w:hAnsiTheme="majorHAnsi" w:cs="Arial"/>
          <w:sz w:val="32"/>
          <w:szCs w:val="32"/>
        </w:rPr>
      </w:pPr>
      <w:r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t>9)Подведение итогов.</w:t>
      </w:r>
    </w:p>
    <w:p w:rsidR="0034006C" w:rsidRPr="0034006C" w:rsidRDefault="0034006C" w:rsidP="0034006C">
      <w:pPr>
        <w:pStyle w:val="a3"/>
        <w:tabs>
          <w:tab w:val="left" w:pos="142"/>
        </w:tabs>
        <w:spacing w:after="0"/>
        <w:ind w:left="1637"/>
        <w:jc w:val="center"/>
        <w:rPr>
          <w:rFonts w:asciiTheme="majorHAnsi" w:hAnsiTheme="majorHAnsi" w:cs="Arial"/>
          <w:b/>
          <w:i/>
          <w:color w:val="000000"/>
          <w:sz w:val="32"/>
          <w:szCs w:val="32"/>
        </w:rPr>
      </w:pPr>
      <w:r w:rsidRPr="0034006C">
        <w:rPr>
          <w:rFonts w:asciiTheme="majorHAnsi" w:hAnsiTheme="majorHAnsi" w:cs="Arial"/>
          <w:b/>
          <w:i/>
          <w:color w:val="000000"/>
          <w:sz w:val="32"/>
          <w:szCs w:val="32"/>
        </w:rPr>
        <w:t>Ход урока</w:t>
      </w:r>
    </w:p>
    <w:p w:rsidR="0034006C" w:rsidRPr="0034006C" w:rsidRDefault="0034006C" w:rsidP="0034006C">
      <w:pPr>
        <w:pStyle w:val="a3"/>
        <w:tabs>
          <w:tab w:val="left" w:pos="142"/>
        </w:tabs>
        <w:spacing w:before="0" w:beforeAutospacing="0" w:after="0" w:afterAutospacing="0"/>
        <w:ind w:left="567"/>
        <w:rPr>
          <w:rFonts w:asciiTheme="majorHAnsi" w:hAnsiTheme="majorHAnsi" w:cs="Arial"/>
          <w:b/>
          <w:i/>
          <w:color w:val="FF0000"/>
          <w:sz w:val="32"/>
          <w:szCs w:val="32"/>
        </w:rPr>
      </w:pPr>
      <w:r w:rsidRPr="0034006C">
        <w:rPr>
          <w:rFonts w:asciiTheme="majorHAnsi" w:hAnsiTheme="majorHAnsi" w:cs="Arial"/>
          <w:b/>
          <w:i/>
          <w:color w:val="000000"/>
          <w:sz w:val="32"/>
          <w:szCs w:val="32"/>
        </w:rPr>
        <w:t xml:space="preserve">1.Организационный момент                    </w:t>
      </w:r>
      <w:r w:rsidRPr="0034006C">
        <w:rPr>
          <w:rFonts w:asciiTheme="majorHAnsi" w:hAnsiTheme="majorHAnsi" w:cs="Arial"/>
          <w:b/>
          <w:i/>
          <w:color w:val="FF0000"/>
          <w:sz w:val="32"/>
          <w:szCs w:val="32"/>
        </w:rPr>
        <w:t>(слайд 6)</w:t>
      </w:r>
    </w:p>
    <w:p w:rsidR="00094871" w:rsidRPr="00094871" w:rsidRDefault="00094871" w:rsidP="0034006C">
      <w:pPr>
        <w:pStyle w:val="a3"/>
        <w:numPr>
          <w:ilvl w:val="0"/>
          <w:numId w:val="12"/>
        </w:numPr>
        <w:tabs>
          <w:tab w:val="left" w:pos="142"/>
        </w:tabs>
        <w:spacing w:before="0" w:beforeAutospacing="0" w:after="0" w:afterAutospacing="0"/>
        <w:ind w:left="567"/>
        <w:rPr>
          <w:rFonts w:asciiTheme="majorHAnsi" w:hAnsiTheme="majorHAnsi" w:cs="Arial"/>
          <w:b/>
          <w:i/>
          <w:color w:val="FF0000"/>
          <w:sz w:val="32"/>
          <w:szCs w:val="32"/>
        </w:rPr>
      </w:pPr>
      <w:r>
        <w:rPr>
          <w:rFonts w:asciiTheme="majorHAnsi" w:hAnsiTheme="majorHAnsi" w:cs="Arial"/>
          <w:b/>
          <w:i/>
          <w:color w:val="000000"/>
          <w:sz w:val="32"/>
          <w:szCs w:val="32"/>
        </w:rPr>
        <w:t>Приветствие:</w:t>
      </w:r>
      <w:r w:rsidRPr="00094871">
        <w:rPr>
          <w:rFonts w:asciiTheme="majorHAnsi" w:hAnsiTheme="majorHAnsi" w:cs="Arial"/>
          <w:b/>
          <w:i/>
          <w:color w:val="000000"/>
          <w:sz w:val="32"/>
          <w:szCs w:val="32"/>
        </w:rPr>
        <w:t xml:space="preserve"> </w:t>
      </w:r>
      <w:r w:rsidRPr="00094871">
        <w:rPr>
          <w:rFonts w:asciiTheme="majorHAnsi" w:hAnsiTheme="majorHAnsi" w:cs="Arial"/>
          <w:b/>
          <w:i/>
          <w:color w:val="FF0000"/>
          <w:sz w:val="32"/>
          <w:szCs w:val="32"/>
        </w:rPr>
        <w:t xml:space="preserve"> </w:t>
      </w:r>
    </w:p>
    <w:p w:rsidR="00887371" w:rsidRPr="00094871" w:rsidRDefault="00B3589F" w:rsidP="00094871">
      <w:pPr>
        <w:pStyle w:val="a3"/>
        <w:tabs>
          <w:tab w:val="left" w:pos="142"/>
        </w:tabs>
        <w:spacing w:before="0" w:beforeAutospacing="0" w:after="0" w:afterAutospacing="0"/>
        <w:rPr>
          <w:rFonts w:asciiTheme="majorHAnsi" w:hAnsiTheme="majorHAnsi" w:cs="Arial"/>
          <w:color w:val="000000"/>
          <w:sz w:val="32"/>
          <w:szCs w:val="32"/>
        </w:rPr>
      </w:pPr>
      <w:r w:rsidRPr="00094871">
        <w:rPr>
          <w:rFonts w:asciiTheme="majorHAnsi" w:hAnsiTheme="majorHAnsi" w:cs="Arial"/>
          <w:color w:val="000000"/>
          <w:sz w:val="32"/>
          <w:szCs w:val="32"/>
        </w:rPr>
        <w:t>Здравствуйте, садитесь! </w:t>
      </w:r>
      <w:r w:rsidRPr="00094871">
        <w:rPr>
          <w:rFonts w:asciiTheme="majorHAnsi" w:hAnsiTheme="majorHAnsi" w:cs="Arial"/>
          <w:color w:val="000000"/>
          <w:sz w:val="32"/>
          <w:szCs w:val="32"/>
        </w:rPr>
        <w:br/>
        <w:t>Прозвенел звонок,</w:t>
      </w:r>
      <w:r w:rsidRPr="00094871">
        <w:rPr>
          <w:rFonts w:asciiTheme="majorHAnsi" w:hAnsiTheme="majorHAnsi" w:cs="Arial"/>
          <w:color w:val="000000"/>
          <w:sz w:val="32"/>
          <w:szCs w:val="32"/>
        </w:rPr>
        <w:br/>
        <w:t>Вы готовы нач</w:t>
      </w:r>
      <w:r w:rsidR="00102D62" w:rsidRPr="00094871">
        <w:rPr>
          <w:rFonts w:asciiTheme="majorHAnsi" w:hAnsiTheme="majorHAnsi" w:cs="Arial"/>
          <w:color w:val="000000"/>
          <w:sz w:val="32"/>
          <w:szCs w:val="32"/>
        </w:rPr>
        <w:t>ин</w:t>
      </w:r>
      <w:r w:rsidRPr="00094871">
        <w:rPr>
          <w:rFonts w:asciiTheme="majorHAnsi" w:hAnsiTheme="majorHAnsi" w:cs="Arial"/>
          <w:color w:val="000000"/>
          <w:sz w:val="32"/>
          <w:szCs w:val="32"/>
        </w:rPr>
        <w:t>ать урок?</w:t>
      </w:r>
      <w:r w:rsidRPr="00094871">
        <w:rPr>
          <w:rFonts w:asciiTheme="majorHAnsi" w:hAnsiTheme="majorHAnsi" w:cs="Arial"/>
          <w:color w:val="000000"/>
          <w:sz w:val="32"/>
          <w:szCs w:val="32"/>
        </w:rPr>
        <w:br/>
      </w:r>
      <w:r w:rsidRPr="00094871">
        <w:rPr>
          <w:rFonts w:asciiTheme="majorHAnsi" w:hAnsiTheme="majorHAnsi" w:cs="Arial"/>
          <w:color w:val="FF0000"/>
          <w:sz w:val="32"/>
          <w:szCs w:val="32"/>
        </w:rPr>
        <w:t>Да!</w:t>
      </w:r>
      <w:r w:rsidRPr="00094871">
        <w:rPr>
          <w:rFonts w:asciiTheme="majorHAnsi" w:hAnsiTheme="majorHAnsi" w:cs="Arial"/>
          <w:color w:val="000000"/>
          <w:sz w:val="32"/>
          <w:szCs w:val="32"/>
        </w:rPr>
        <w:br/>
        <w:t>Тогда будем рассуждать,</w:t>
      </w:r>
      <w:r w:rsidR="00102D62" w:rsidRPr="00094871">
        <w:rPr>
          <w:rFonts w:asciiTheme="majorHAnsi" w:hAnsiTheme="majorHAnsi" w:cs="Arial"/>
          <w:color w:val="000000"/>
          <w:sz w:val="32"/>
          <w:szCs w:val="32"/>
        </w:rPr>
        <w:t xml:space="preserve"> </w:t>
      </w:r>
      <w:r w:rsidR="00887371" w:rsidRPr="00094871">
        <w:rPr>
          <w:rFonts w:asciiTheme="majorHAnsi" w:hAnsiTheme="majorHAnsi" w:cs="Arial"/>
          <w:color w:val="000000"/>
          <w:sz w:val="32"/>
          <w:szCs w:val="32"/>
        </w:rPr>
        <w:t xml:space="preserve">              </w:t>
      </w:r>
      <w:r w:rsidR="00102D62" w:rsidRPr="00094871">
        <w:rPr>
          <w:rFonts w:asciiTheme="majorHAnsi" w:hAnsiTheme="majorHAnsi" w:cs="Arial"/>
          <w:color w:val="000000"/>
          <w:sz w:val="32"/>
          <w:szCs w:val="32"/>
        </w:rPr>
        <w:t xml:space="preserve"> </w:t>
      </w:r>
      <w:r w:rsidR="00102D62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(слайд</w:t>
      </w:r>
      <w:r w:rsid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 xml:space="preserve"> </w:t>
      </w:r>
      <w:r w:rsidR="00102D62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7)</w:t>
      </w:r>
      <w:r w:rsidRPr="00094871">
        <w:rPr>
          <w:rFonts w:asciiTheme="majorHAnsi" w:hAnsiTheme="majorHAnsi" w:cs="Arial"/>
          <w:color w:val="000000"/>
          <w:sz w:val="32"/>
          <w:szCs w:val="32"/>
        </w:rPr>
        <w:br/>
        <w:t>На вопросы отвечать,</w:t>
      </w:r>
      <w:r w:rsidRPr="00094871">
        <w:rPr>
          <w:rFonts w:asciiTheme="majorHAnsi" w:hAnsiTheme="majorHAnsi" w:cs="Arial"/>
          <w:color w:val="000000"/>
          <w:sz w:val="32"/>
          <w:szCs w:val="32"/>
        </w:rPr>
        <w:br/>
        <w:t>Складывать и вычитат</w:t>
      </w:r>
      <w:r w:rsidR="00887371" w:rsidRPr="00094871">
        <w:rPr>
          <w:rFonts w:asciiTheme="majorHAnsi" w:hAnsiTheme="majorHAnsi" w:cs="Arial"/>
          <w:color w:val="000000"/>
          <w:sz w:val="32"/>
          <w:szCs w:val="32"/>
        </w:rPr>
        <w:t xml:space="preserve">ь,                       </w:t>
      </w:r>
    </w:p>
    <w:p w:rsidR="00887371" w:rsidRPr="00094871" w:rsidRDefault="00887371" w:rsidP="00094871">
      <w:pPr>
        <w:pStyle w:val="a3"/>
        <w:tabs>
          <w:tab w:val="left" w:pos="142"/>
        </w:tabs>
        <w:spacing w:before="0" w:beforeAutospacing="0" w:after="0" w:afterAutospacing="0"/>
        <w:rPr>
          <w:rFonts w:asciiTheme="majorHAnsi" w:hAnsiTheme="majorHAnsi" w:cs="Arial"/>
          <w:b/>
          <w:color w:val="000000"/>
          <w:sz w:val="32"/>
          <w:szCs w:val="32"/>
        </w:rPr>
      </w:pPr>
      <w:r w:rsidRPr="00094871">
        <w:rPr>
          <w:rFonts w:asciiTheme="majorHAnsi" w:hAnsiTheme="majorHAnsi" w:cs="Arial"/>
          <w:color w:val="000000"/>
          <w:sz w:val="32"/>
          <w:szCs w:val="32"/>
        </w:rPr>
        <w:t xml:space="preserve"> И </w:t>
      </w:r>
      <w:r w:rsidR="00B3589F" w:rsidRPr="00094871">
        <w:rPr>
          <w:rFonts w:asciiTheme="majorHAnsi" w:hAnsiTheme="majorHAnsi" w:cs="Arial"/>
          <w:color w:val="000000"/>
          <w:sz w:val="32"/>
          <w:szCs w:val="32"/>
        </w:rPr>
        <w:t>друг – другу помогать!</w:t>
      </w:r>
    </w:p>
    <w:p w:rsidR="00093115" w:rsidRPr="00094871" w:rsidRDefault="00B3589F" w:rsidP="00497362">
      <w:pPr>
        <w:pStyle w:val="a3"/>
        <w:spacing w:before="0" w:beforeAutospacing="0" w:after="0" w:afterAutospacing="0"/>
        <w:rPr>
          <w:rFonts w:asciiTheme="majorHAnsi" w:hAnsiTheme="majorHAnsi" w:cs="Arial"/>
          <w:color w:val="000000"/>
          <w:sz w:val="32"/>
          <w:szCs w:val="32"/>
        </w:rPr>
      </w:pPr>
      <w:r w:rsidRPr="00094871">
        <w:rPr>
          <w:rFonts w:asciiTheme="majorHAnsi" w:hAnsiTheme="majorHAnsi" w:cs="Arial"/>
          <w:color w:val="000000"/>
          <w:sz w:val="32"/>
          <w:szCs w:val="32"/>
        </w:rPr>
        <w:t>Улыб</w:t>
      </w:r>
      <w:r w:rsidR="00F65E15" w:rsidRPr="00094871">
        <w:rPr>
          <w:rFonts w:asciiTheme="majorHAnsi" w:hAnsiTheme="majorHAnsi" w:cs="Arial"/>
          <w:color w:val="000000"/>
          <w:sz w:val="32"/>
          <w:szCs w:val="32"/>
        </w:rPr>
        <w:t>нёмся друг другу, пожелаем удачи</w:t>
      </w:r>
      <w:r w:rsidRPr="00094871">
        <w:rPr>
          <w:rFonts w:asciiTheme="majorHAnsi" w:hAnsiTheme="majorHAnsi" w:cs="Arial"/>
          <w:color w:val="000000"/>
          <w:sz w:val="32"/>
          <w:szCs w:val="32"/>
        </w:rPr>
        <w:t>. (хлопки в ладони друг другу)</w:t>
      </w:r>
      <w:r w:rsidRPr="00094871">
        <w:rPr>
          <w:rFonts w:asciiTheme="majorHAnsi" w:hAnsiTheme="majorHAnsi" w:cs="Arial"/>
          <w:color w:val="000000"/>
          <w:sz w:val="32"/>
          <w:szCs w:val="32"/>
        </w:rPr>
        <w:br/>
        <w:t xml:space="preserve">- А какое </w:t>
      </w:r>
      <w:r w:rsidR="00F72F0A" w:rsidRPr="00094871">
        <w:rPr>
          <w:rFonts w:asciiTheme="majorHAnsi" w:hAnsiTheme="majorHAnsi" w:cs="Arial"/>
          <w:color w:val="000000"/>
          <w:sz w:val="32"/>
          <w:szCs w:val="32"/>
        </w:rPr>
        <w:t>должно быть</w:t>
      </w:r>
      <w:r w:rsidRPr="00094871">
        <w:rPr>
          <w:rFonts w:asciiTheme="majorHAnsi" w:hAnsiTheme="majorHAnsi" w:cs="Arial"/>
          <w:color w:val="000000"/>
          <w:sz w:val="32"/>
          <w:szCs w:val="32"/>
        </w:rPr>
        <w:t xml:space="preserve"> настроение, чтобы урок был удачным?</w:t>
      </w:r>
      <w:proofErr w:type="gramStart"/>
      <w:r w:rsidRPr="00094871">
        <w:rPr>
          <w:rFonts w:asciiTheme="majorHAnsi" w:hAnsiTheme="majorHAnsi" w:cs="Arial"/>
          <w:color w:val="000000"/>
          <w:sz w:val="32"/>
          <w:szCs w:val="32"/>
        </w:rPr>
        <w:br/>
      </w:r>
      <w:r w:rsidRPr="00094871">
        <w:rPr>
          <w:rFonts w:asciiTheme="majorHAnsi" w:hAnsiTheme="majorHAnsi" w:cs="Arial"/>
          <w:color w:val="FF0000"/>
          <w:sz w:val="32"/>
          <w:szCs w:val="32"/>
        </w:rPr>
        <w:t>-</w:t>
      </w:r>
      <w:proofErr w:type="gramEnd"/>
      <w:r w:rsidRPr="00094871">
        <w:rPr>
          <w:rFonts w:asciiTheme="majorHAnsi" w:hAnsiTheme="majorHAnsi" w:cs="Arial"/>
          <w:color w:val="FF0000"/>
          <w:sz w:val="32"/>
          <w:szCs w:val="32"/>
        </w:rPr>
        <w:t>Хорошее!</w:t>
      </w:r>
      <w:r w:rsidRPr="00094871">
        <w:rPr>
          <w:rFonts w:asciiTheme="majorHAnsi" w:hAnsiTheme="majorHAnsi" w:cs="Arial"/>
          <w:color w:val="000000"/>
          <w:sz w:val="32"/>
          <w:szCs w:val="32"/>
        </w:rPr>
        <w:br/>
        <w:t>- Я желаю вам сохранить хорошее на</w:t>
      </w:r>
      <w:r w:rsidR="00887371" w:rsidRPr="00094871">
        <w:rPr>
          <w:rFonts w:asciiTheme="majorHAnsi" w:hAnsiTheme="majorHAnsi" w:cs="Arial"/>
          <w:color w:val="000000"/>
          <w:sz w:val="32"/>
          <w:szCs w:val="32"/>
        </w:rPr>
        <w:t>строение</w:t>
      </w:r>
      <w:r w:rsidR="00497362">
        <w:rPr>
          <w:rFonts w:asciiTheme="majorHAnsi" w:hAnsiTheme="majorHAnsi" w:cs="Arial"/>
          <w:color w:val="000000"/>
          <w:sz w:val="32"/>
          <w:szCs w:val="32"/>
        </w:rPr>
        <w:t xml:space="preserve"> на протяжении всего</w:t>
      </w:r>
      <w:r w:rsidR="00887371" w:rsidRPr="00094871">
        <w:rPr>
          <w:rFonts w:asciiTheme="majorHAnsi" w:hAnsiTheme="majorHAnsi" w:cs="Arial"/>
          <w:color w:val="000000"/>
          <w:sz w:val="32"/>
          <w:szCs w:val="32"/>
        </w:rPr>
        <w:t xml:space="preserve"> </w:t>
      </w:r>
      <w:r w:rsidR="00497362">
        <w:rPr>
          <w:rFonts w:asciiTheme="majorHAnsi" w:hAnsiTheme="majorHAnsi" w:cs="Arial"/>
          <w:color w:val="000000"/>
          <w:sz w:val="32"/>
          <w:szCs w:val="32"/>
        </w:rPr>
        <w:t xml:space="preserve">  </w:t>
      </w:r>
      <w:r w:rsidR="00887371" w:rsidRPr="00094871">
        <w:rPr>
          <w:rFonts w:asciiTheme="majorHAnsi" w:hAnsiTheme="majorHAnsi" w:cs="Arial"/>
          <w:color w:val="000000"/>
          <w:sz w:val="32"/>
          <w:szCs w:val="32"/>
        </w:rPr>
        <w:t>урок</w:t>
      </w:r>
      <w:r w:rsidR="00497362">
        <w:rPr>
          <w:rFonts w:asciiTheme="majorHAnsi" w:hAnsiTheme="majorHAnsi" w:cs="Arial"/>
          <w:color w:val="000000"/>
          <w:sz w:val="32"/>
          <w:szCs w:val="32"/>
        </w:rPr>
        <w:t>а</w:t>
      </w:r>
      <w:r w:rsidR="00887371" w:rsidRPr="00094871">
        <w:rPr>
          <w:rFonts w:asciiTheme="majorHAnsi" w:hAnsiTheme="majorHAnsi" w:cs="Arial"/>
          <w:color w:val="000000"/>
          <w:sz w:val="32"/>
          <w:szCs w:val="32"/>
        </w:rPr>
        <w:t xml:space="preserve">. Я верю </w:t>
      </w:r>
      <w:r w:rsidRPr="00094871">
        <w:rPr>
          <w:rFonts w:asciiTheme="majorHAnsi" w:hAnsiTheme="majorHAnsi" w:cs="Arial"/>
          <w:color w:val="000000"/>
          <w:sz w:val="32"/>
          <w:szCs w:val="32"/>
        </w:rPr>
        <w:t>в вас, у вас всё получится.</w:t>
      </w:r>
    </w:p>
    <w:p w:rsidR="00497362" w:rsidRPr="00497362" w:rsidRDefault="00B3589F" w:rsidP="00497362">
      <w:pPr>
        <w:pStyle w:val="a3"/>
        <w:tabs>
          <w:tab w:val="left" w:pos="142"/>
        </w:tabs>
        <w:spacing w:before="0" w:beforeAutospacing="0" w:after="0" w:afterAutospacing="0"/>
        <w:rPr>
          <w:rStyle w:val="c2"/>
          <w:rFonts w:asciiTheme="majorHAnsi" w:hAnsiTheme="majorHAnsi" w:cs="Arial"/>
          <w:b/>
          <w:color w:val="000000"/>
          <w:sz w:val="32"/>
          <w:szCs w:val="32"/>
        </w:rPr>
      </w:pPr>
      <w:r w:rsidRPr="00094871">
        <w:rPr>
          <w:rFonts w:asciiTheme="majorHAnsi" w:hAnsiTheme="majorHAnsi" w:cs="Arial"/>
          <w:b/>
          <w:color w:val="000000"/>
          <w:sz w:val="32"/>
          <w:szCs w:val="32"/>
        </w:rPr>
        <w:t>2. Проверка домашнего задания</w:t>
      </w:r>
      <w:r w:rsidR="002A42B7" w:rsidRPr="00094871">
        <w:rPr>
          <w:rFonts w:asciiTheme="majorHAnsi" w:hAnsiTheme="majorHAnsi" w:cs="Arial"/>
          <w:b/>
          <w:color w:val="000000"/>
          <w:sz w:val="32"/>
          <w:szCs w:val="32"/>
        </w:rPr>
        <w:t xml:space="preserve">    </w:t>
      </w:r>
      <w:r w:rsidR="008B4551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(слайд</w:t>
      </w:r>
      <w:r w:rsid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 xml:space="preserve"> </w:t>
      </w:r>
      <w:r w:rsidR="0034006C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8</w:t>
      </w:r>
      <w:r w:rsidR="008B4551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)</w:t>
      </w:r>
      <w:r w:rsidR="00497362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 xml:space="preserve"> </w:t>
      </w:r>
    </w:p>
    <w:p w:rsidR="00497362" w:rsidRPr="00094871" w:rsidRDefault="00497362" w:rsidP="00497362">
      <w:pPr>
        <w:pStyle w:val="a3"/>
        <w:numPr>
          <w:ilvl w:val="0"/>
          <w:numId w:val="12"/>
        </w:numPr>
        <w:tabs>
          <w:tab w:val="left" w:pos="142"/>
        </w:tabs>
        <w:spacing w:before="0" w:beforeAutospacing="0" w:after="0" w:afterAutospacing="0"/>
        <w:rPr>
          <w:rStyle w:val="c2"/>
          <w:rFonts w:asciiTheme="majorHAnsi" w:hAnsiTheme="majorHAnsi" w:cs="Arial"/>
          <w:b/>
          <w:color w:val="000000"/>
          <w:sz w:val="32"/>
          <w:szCs w:val="32"/>
        </w:rPr>
      </w:pPr>
      <w:r w:rsidRPr="00497362">
        <w:rPr>
          <w:rFonts w:asciiTheme="majorHAnsi" w:hAnsiTheme="majorHAnsi" w:cs="Arial"/>
          <w:b/>
          <w:i/>
          <w:color w:val="000000"/>
          <w:sz w:val="32"/>
          <w:szCs w:val="32"/>
        </w:rPr>
        <w:t xml:space="preserve"> </w:t>
      </w:r>
      <w:r w:rsidRPr="00094871">
        <w:rPr>
          <w:rFonts w:asciiTheme="majorHAnsi" w:hAnsiTheme="majorHAnsi" w:cs="Arial"/>
          <w:b/>
          <w:i/>
          <w:color w:val="000000"/>
          <w:sz w:val="32"/>
          <w:szCs w:val="32"/>
        </w:rPr>
        <w:t>Де</w:t>
      </w:r>
      <w:r w:rsidRPr="00094871">
        <w:rPr>
          <w:rFonts w:asciiTheme="majorHAnsi" w:hAnsiTheme="majorHAnsi" w:cs="Arial"/>
          <w:b/>
          <w:i/>
          <w:color w:val="000000"/>
          <w:sz w:val="32"/>
          <w:szCs w:val="32"/>
          <w:u w:val="single"/>
        </w:rPr>
        <w:t>ж</w:t>
      </w:r>
      <w:r w:rsidR="0034006C">
        <w:rPr>
          <w:rFonts w:asciiTheme="majorHAnsi" w:hAnsiTheme="majorHAnsi" w:cs="Arial"/>
          <w:b/>
          <w:i/>
          <w:color w:val="000000"/>
          <w:sz w:val="32"/>
          <w:szCs w:val="32"/>
        </w:rPr>
        <w:t>у</w:t>
      </w:r>
      <w:r w:rsidRPr="00094871">
        <w:rPr>
          <w:rFonts w:asciiTheme="majorHAnsi" w:hAnsiTheme="majorHAnsi" w:cs="Arial"/>
          <w:b/>
          <w:i/>
          <w:color w:val="000000"/>
          <w:sz w:val="32"/>
          <w:szCs w:val="32"/>
        </w:rPr>
        <w:t>рный звук:</w:t>
      </w:r>
      <w:r w:rsidRPr="00094871">
        <w:rPr>
          <w:rFonts w:asciiTheme="majorHAnsi" w:hAnsiTheme="majorHAnsi" w:cs="Arial"/>
          <w:b/>
          <w:color w:val="000000"/>
          <w:sz w:val="32"/>
          <w:szCs w:val="32"/>
        </w:rPr>
        <w:t xml:space="preserve">  </w:t>
      </w:r>
      <w:r w:rsidRPr="00094871">
        <w:rPr>
          <w:rFonts w:asciiTheme="majorHAnsi" w:hAnsiTheme="majorHAnsi" w:cs="Arial"/>
          <w:b/>
          <w:color w:val="FF0000"/>
          <w:sz w:val="32"/>
          <w:szCs w:val="32"/>
        </w:rPr>
        <w:t xml:space="preserve"> </w:t>
      </w:r>
      <w:proofErr w:type="gramStart"/>
      <w:r w:rsidRPr="00094871">
        <w:rPr>
          <w:rFonts w:asciiTheme="majorHAnsi" w:hAnsiTheme="majorHAnsi" w:cs="Arial"/>
          <w:b/>
          <w:color w:val="FF0000"/>
          <w:sz w:val="32"/>
          <w:szCs w:val="32"/>
        </w:rPr>
        <w:t>Ж</w:t>
      </w:r>
      <w:proofErr w:type="gramEnd"/>
      <w:r>
        <w:rPr>
          <w:rFonts w:asciiTheme="majorHAnsi" w:hAnsiTheme="majorHAnsi" w:cs="Arial"/>
          <w:b/>
          <w:color w:val="FF0000"/>
          <w:sz w:val="32"/>
          <w:szCs w:val="32"/>
        </w:rPr>
        <w:t xml:space="preserve">   </w:t>
      </w:r>
      <w:r w:rsidRPr="00094871">
        <w:rPr>
          <w:rFonts w:asciiTheme="majorHAnsi" w:hAnsiTheme="majorHAnsi" w:cs="Arial"/>
          <w:b/>
          <w:color w:val="FF0000"/>
          <w:sz w:val="32"/>
          <w:szCs w:val="32"/>
        </w:rPr>
        <w:t xml:space="preserve"> </w:t>
      </w:r>
      <w:r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(слайд</w:t>
      </w:r>
      <w:r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 xml:space="preserve"> </w:t>
      </w:r>
      <w:r w:rsidR="0034006C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9</w:t>
      </w:r>
      <w:r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)</w:t>
      </w:r>
    </w:p>
    <w:p w:rsidR="00497362" w:rsidRPr="00094871" w:rsidRDefault="00497362" w:rsidP="00497362">
      <w:pPr>
        <w:pStyle w:val="a3"/>
        <w:spacing w:before="0" w:beforeAutospacing="0" w:after="0" w:afterAutospacing="0"/>
        <w:ind w:left="1790" w:hanging="1790"/>
        <w:rPr>
          <w:rFonts w:asciiTheme="majorHAnsi" w:eastAsia="Arial Unicode MS" w:hAnsiTheme="majorHAnsi" w:cs="Arial Unicode MS"/>
          <w:color w:val="000000"/>
          <w:sz w:val="32"/>
          <w:szCs w:val="32"/>
        </w:rPr>
      </w:pPr>
      <w:r w:rsidRPr="00094871">
        <w:rPr>
          <w:rFonts w:asciiTheme="majorHAnsi" w:eastAsia="Arial Unicode MS" w:hAnsiTheme="majorHAnsi" w:cs="Arial Unicode MS"/>
          <w:color w:val="000000"/>
          <w:sz w:val="32"/>
          <w:szCs w:val="32"/>
        </w:rPr>
        <w:t>Рассу</w:t>
      </w:r>
      <w:r w:rsidRPr="00094871">
        <w:rPr>
          <w:rFonts w:asciiTheme="majorHAnsi" w:eastAsia="Arial Unicode MS" w:hAnsiTheme="majorHAnsi" w:cs="Arial Unicode MS"/>
          <w:b/>
          <w:color w:val="000000"/>
          <w:sz w:val="32"/>
          <w:szCs w:val="32"/>
          <w:u w:val="single"/>
        </w:rPr>
        <w:t>ж</w:t>
      </w:r>
      <w:r w:rsidRPr="00094871">
        <w:rPr>
          <w:rFonts w:asciiTheme="majorHAnsi" w:eastAsia="Arial Unicode MS" w:hAnsiTheme="majorHAnsi" w:cs="Arial Unicode MS"/>
          <w:color w:val="000000"/>
          <w:sz w:val="32"/>
          <w:szCs w:val="32"/>
        </w:rPr>
        <w:t>дать, по</w:t>
      </w:r>
      <w:r w:rsidRPr="00094871">
        <w:rPr>
          <w:rFonts w:asciiTheme="majorHAnsi" w:eastAsia="Arial Unicode MS" w:hAnsiTheme="majorHAnsi" w:cs="Arial Unicode MS"/>
          <w:b/>
          <w:color w:val="000000"/>
          <w:sz w:val="32"/>
          <w:szCs w:val="32"/>
          <w:u w:val="single"/>
        </w:rPr>
        <w:t>ж</w:t>
      </w:r>
      <w:r w:rsidRPr="00094871">
        <w:rPr>
          <w:rFonts w:asciiTheme="majorHAnsi" w:eastAsia="Arial Unicode MS" w:hAnsiTheme="majorHAnsi" w:cs="Arial Unicode MS"/>
          <w:color w:val="000000"/>
          <w:sz w:val="32"/>
          <w:szCs w:val="32"/>
        </w:rPr>
        <w:t>елаем, дол</w:t>
      </w:r>
      <w:r w:rsidRPr="00094871">
        <w:rPr>
          <w:rFonts w:asciiTheme="majorHAnsi" w:eastAsia="Arial Unicode MS" w:hAnsiTheme="majorHAnsi" w:cs="Arial Unicode MS"/>
          <w:b/>
          <w:color w:val="000000"/>
          <w:sz w:val="32"/>
          <w:szCs w:val="32"/>
          <w:u w:val="single"/>
        </w:rPr>
        <w:t>ж</w:t>
      </w:r>
      <w:r w:rsidRPr="00094871">
        <w:rPr>
          <w:rFonts w:asciiTheme="majorHAnsi" w:eastAsia="Arial Unicode MS" w:hAnsiTheme="majorHAnsi" w:cs="Arial Unicode MS"/>
          <w:color w:val="000000"/>
          <w:sz w:val="32"/>
          <w:szCs w:val="32"/>
        </w:rPr>
        <w:t>но, сло</w:t>
      </w:r>
      <w:r w:rsidRPr="00094871">
        <w:rPr>
          <w:rFonts w:asciiTheme="majorHAnsi" w:eastAsia="Arial Unicode MS" w:hAnsiTheme="majorHAnsi" w:cs="Arial Unicode MS"/>
          <w:b/>
          <w:color w:val="000000"/>
          <w:sz w:val="32"/>
          <w:szCs w:val="32"/>
          <w:u w:val="single"/>
        </w:rPr>
        <w:t>ж</w:t>
      </w:r>
      <w:r w:rsidRPr="00094871">
        <w:rPr>
          <w:rFonts w:asciiTheme="majorHAnsi" w:eastAsia="Arial Unicode MS" w:hAnsiTheme="majorHAnsi" w:cs="Arial Unicode MS"/>
          <w:color w:val="000000"/>
          <w:sz w:val="32"/>
          <w:szCs w:val="32"/>
        </w:rPr>
        <w:t xml:space="preserve">ение, </w:t>
      </w:r>
    </w:p>
    <w:p w:rsidR="00497362" w:rsidRPr="00094871" w:rsidRDefault="00497362" w:rsidP="00497362">
      <w:pPr>
        <w:pStyle w:val="a3"/>
        <w:spacing w:before="0" w:beforeAutospacing="0" w:after="0" w:afterAutospacing="0"/>
        <w:ind w:left="1790" w:hanging="1790"/>
        <w:rPr>
          <w:rFonts w:asciiTheme="majorHAnsi" w:eastAsia="Arial Unicode MS" w:hAnsiTheme="majorHAnsi" w:cs="Arial Unicode MS"/>
          <w:color w:val="000000"/>
          <w:sz w:val="32"/>
          <w:szCs w:val="32"/>
        </w:rPr>
      </w:pPr>
      <w:proofErr w:type="gramStart"/>
      <w:r w:rsidRPr="00094871">
        <w:rPr>
          <w:rFonts w:asciiTheme="majorHAnsi" w:eastAsia="Arial Unicode MS" w:hAnsiTheme="majorHAnsi" w:cs="Arial Unicode MS"/>
          <w:color w:val="000000"/>
          <w:sz w:val="32"/>
          <w:szCs w:val="32"/>
        </w:rPr>
        <w:t>похо</w:t>
      </w:r>
      <w:r w:rsidRPr="00094871">
        <w:rPr>
          <w:rFonts w:asciiTheme="majorHAnsi" w:eastAsia="Arial Unicode MS" w:hAnsiTheme="majorHAnsi" w:cs="Arial Unicode MS"/>
          <w:b/>
          <w:color w:val="000000"/>
          <w:sz w:val="32"/>
          <w:szCs w:val="32"/>
          <w:u w:val="single"/>
        </w:rPr>
        <w:t>ж</w:t>
      </w:r>
      <w:r w:rsidRPr="00094871">
        <w:rPr>
          <w:rFonts w:asciiTheme="majorHAnsi" w:eastAsia="Arial Unicode MS" w:hAnsiTheme="majorHAnsi" w:cs="Arial Unicode MS"/>
          <w:color w:val="000000"/>
          <w:sz w:val="32"/>
          <w:szCs w:val="32"/>
        </w:rPr>
        <w:t>и</w:t>
      </w:r>
      <w:proofErr w:type="gramEnd"/>
      <w:r w:rsidRPr="00094871">
        <w:rPr>
          <w:rFonts w:asciiTheme="majorHAnsi" w:eastAsia="Arial Unicode MS" w:hAnsiTheme="majorHAnsi" w:cs="Arial Unicode MS"/>
          <w:color w:val="000000"/>
          <w:sz w:val="32"/>
          <w:szCs w:val="32"/>
        </w:rPr>
        <w:t>, предло</w:t>
      </w:r>
      <w:r w:rsidRPr="00094871">
        <w:rPr>
          <w:rFonts w:asciiTheme="majorHAnsi" w:eastAsia="Arial Unicode MS" w:hAnsiTheme="majorHAnsi" w:cs="Arial Unicode MS"/>
          <w:b/>
          <w:color w:val="000000"/>
          <w:sz w:val="32"/>
          <w:szCs w:val="32"/>
          <w:u w:val="single"/>
        </w:rPr>
        <w:t>ж</w:t>
      </w:r>
      <w:r w:rsidRPr="00094871">
        <w:rPr>
          <w:rFonts w:asciiTheme="majorHAnsi" w:eastAsia="Arial Unicode MS" w:hAnsiTheme="majorHAnsi" w:cs="Arial Unicode MS"/>
          <w:color w:val="000000"/>
          <w:sz w:val="32"/>
          <w:szCs w:val="32"/>
        </w:rPr>
        <w:t>енные,  предло</w:t>
      </w:r>
      <w:r w:rsidRPr="00094871">
        <w:rPr>
          <w:rFonts w:asciiTheme="majorHAnsi" w:eastAsia="Arial Unicode MS" w:hAnsiTheme="majorHAnsi" w:cs="Arial Unicode MS"/>
          <w:b/>
          <w:color w:val="000000"/>
          <w:sz w:val="32"/>
          <w:szCs w:val="32"/>
          <w:u w:val="single"/>
        </w:rPr>
        <w:t>ж</w:t>
      </w:r>
      <w:r w:rsidRPr="00094871">
        <w:rPr>
          <w:rFonts w:asciiTheme="majorHAnsi" w:eastAsia="Arial Unicode MS" w:hAnsiTheme="majorHAnsi" w:cs="Arial Unicode MS"/>
          <w:color w:val="000000"/>
          <w:sz w:val="32"/>
          <w:szCs w:val="32"/>
        </w:rPr>
        <w:t>ение, сло</w:t>
      </w:r>
      <w:r w:rsidRPr="00094871">
        <w:rPr>
          <w:rFonts w:asciiTheme="majorHAnsi" w:eastAsia="Arial Unicode MS" w:hAnsiTheme="majorHAnsi" w:cs="Arial Unicode MS"/>
          <w:b/>
          <w:color w:val="000000"/>
          <w:sz w:val="32"/>
          <w:szCs w:val="32"/>
          <w:u w:val="single"/>
        </w:rPr>
        <w:t>ж</w:t>
      </w:r>
      <w:r w:rsidRPr="00094871">
        <w:rPr>
          <w:rFonts w:asciiTheme="majorHAnsi" w:eastAsia="Arial Unicode MS" w:hAnsiTheme="majorHAnsi" w:cs="Arial Unicode MS"/>
          <w:color w:val="000000"/>
          <w:sz w:val="32"/>
          <w:szCs w:val="32"/>
        </w:rPr>
        <w:t>ные, ка</w:t>
      </w:r>
      <w:r w:rsidRPr="00094871">
        <w:rPr>
          <w:rFonts w:asciiTheme="majorHAnsi" w:eastAsia="Arial Unicode MS" w:hAnsiTheme="majorHAnsi" w:cs="Arial Unicode MS"/>
          <w:b/>
          <w:color w:val="000000"/>
          <w:sz w:val="32"/>
          <w:szCs w:val="32"/>
          <w:u w:val="single"/>
        </w:rPr>
        <w:t>ж</w:t>
      </w:r>
      <w:r w:rsidRPr="00094871">
        <w:rPr>
          <w:rFonts w:asciiTheme="majorHAnsi" w:eastAsia="Arial Unicode MS" w:hAnsiTheme="majorHAnsi" w:cs="Arial Unicode MS"/>
          <w:color w:val="000000"/>
          <w:sz w:val="32"/>
          <w:szCs w:val="32"/>
        </w:rPr>
        <w:t xml:space="preserve">дый. </w:t>
      </w:r>
    </w:p>
    <w:p w:rsidR="00304811" w:rsidRDefault="00B3589F" w:rsidP="00094871">
      <w:pPr>
        <w:pStyle w:val="a3"/>
        <w:spacing w:before="0" w:beforeAutospacing="0" w:after="0" w:afterAutospacing="0"/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</w:pPr>
      <w:r w:rsidRPr="00094871">
        <w:rPr>
          <w:rFonts w:asciiTheme="majorHAnsi" w:hAnsiTheme="majorHAnsi" w:cs="Arial"/>
          <w:b/>
          <w:color w:val="000000"/>
          <w:sz w:val="32"/>
          <w:szCs w:val="32"/>
        </w:rPr>
        <w:br/>
      </w:r>
      <w:r w:rsidRPr="00094871">
        <w:rPr>
          <w:rFonts w:asciiTheme="majorHAnsi" w:hAnsiTheme="majorHAnsi" w:cs="Arial"/>
          <w:b/>
          <w:sz w:val="32"/>
          <w:szCs w:val="32"/>
        </w:rPr>
        <w:t>3.</w:t>
      </w:r>
      <w:r w:rsidR="00EB22E7">
        <w:rPr>
          <w:rFonts w:asciiTheme="majorHAnsi" w:hAnsiTheme="majorHAnsi" w:cs="Arial"/>
          <w:b/>
          <w:sz w:val="32"/>
          <w:szCs w:val="32"/>
        </w:rPr>
        <w:t xml:space="preserve"> </w:t>
      </w:r>
      <w:r w:rsidRPr="00094871">
        <w:rPr>
          <w:rFonts w:asciiTheme="majorHAnsi" w:hAnsiTheme="majorHAnsi" w:cs="Arial"/>
          <w:b/>
          <w:sz w:val="32"/>
          <w:szCs w:val="32"/>
        </w:rPr>
        <w:t>Устная работа</w:t>
      </w:r>
      <w:r w:rsidR="00093115" w:rsidRPr="00094871">
        <w:rPr>
          <w:rFonts w:asciiTheme="majorHAnsi" w:hAnsiTheme="majorHAnsi" w:cs="Arial"/>
          <w:b/>
          <w:color w:val="333333"/>
          <w:sz w:val="32"/>
          <w:szCs w:val="32"/>
        </w:rPr>
        <w:t xml:space="preserve">      </w:t>
      </w:r>
      <w:r w:rsidR="008B4551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(слайд</w:t>
      </w:r>
      <w:r w:rsid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 xml:space="preserve"> </w:t>
      </w:r>
      <w:r w:rsidR="009707F9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10</w:t>
      </w:r>
      <w:r w:rsidR="008B4551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)</w:t>
      </w:r>
    </w:p>
    <w:p w:rsidR="00EB22E7" w:rsidRPr="00094871" w:rsidRDefault="00EB22E7" w:rsidP="00EB22E7">
      <w:pPr>
        <w:pStyle w:val="a3"/>
        <w:numPr>
          <w:ilvl w:val="0"/>
          <w:numId w:val="12"/>
        </w:numPr>
        <w:spacing w:before="0" w:beforeAutospacing="0" w:after="0" w:afterAutospacing="0"/>
        <w:rPr>
          <w:rFonts w:asciiTheme="majorHAnsi" w:hAnsiTheme="majorHAnsi"/>
          <w:b/>
          <w:bCs/>
          <w:color w:val="000000"/>
          <w:sz w:val="32"/>
          <w:szCs w:val="32"/>
        </w:rPr>
      </w:pPr>
      <w:r>
        <w:rPr>
          <w:rFonts w:asciiTheme="majorHAnsi" w:hAnsiTheme="majorHAnsi"/>
          <w:b/>
          <w:bCs/>
          <w:color w:val="000000"/>
          <w:sz w:val="32"/>
          <w:szCs w:val="32"/>
        </w:rPr>
        <w:t>Мотивационный момент</w:t>
      </w:r>
    </w:p>
    <w:p w:rsidR="000F5444" w:rsidRDefault="00304811" w:rsidP="00094871">
      <w:pPr>
        <w:pStyle w:val="a3"/>
        <w:spacing w:before="0" w:beforeAutospacing="0" w:after="0" w:afterAutospacing="0"/>
        <w:rPr>
          <w:rFonts w:asciiTheme="majorHAnsi" w:hAnsiTheme="majorHAnsi" w:cs="Arial"/>
          <w:color w:val="000000"/>
          <w:sz w:val="32"/>
          <w:szCs w:val="32"/>
        </w:rPr>
      </w:pPr>
      <w:r w:rsidRPr="00094871">
        <w:rPr>
          <w:rFonts w:asciiTheme="majorHAnsi" w:hAnsiTheme="majorHAnsi" w:cs="Arial"/>
          <w:color w:val="000000"/>
          <w:sz w:val="32"/>
          <w:szCs w:val="32"/>
        </w:rPr>
        <w:t xml:space="preserve"> </w:t>
      </w:r>
      <w:r w:rsidR="00094871">
        <w:rPr>
          <w:rFonts w:asciiTheme="majorHAnsi" w:hAnsiTheme="majorHAnsi" w:cs="Arial"/>
          <w:color w:val="000000"/>
          <w:sz w:val="32"/>
          <w:szCs w:val="32"/>
        </w:rPr>
        <w:t xml:space="preserve">- </w:t>
      </w:r>
      <w:r w:rsidRPr="00094871">
        <w:rPr>
          <w:rFonts w:asciiTheme="majorHAnsi" w:hAnsiTheme="majorHAnsi" w:cs="Arial"/>
          <w:color w:val="000000"/>
          <w:sz w:val="32"/>
          <w:szCs w:val="32"/>
        </w:rPr>
        <w:t xml:space="preserve">Сегодня на уроке мы будем </w:t>
      </w:r>
      <w:proofErr w:type="gramStart"/>
      <w:r w:rsidRPr="00094871">
        <w:rPr>
          <w:rFonts w:asciiTheme="majorHAnsi" w:hAnsiTheme="majorHAnsi" w:cs="Arial"/>
          <w:color w:val="000000"/>
          <w:sz w:val="32"/>
          <w:szCs w:val="32"/>
        </w:rPr>
        <w:t>находить</w:t>
      </w:r>
      <w:proofErr w:type="gramEnd"/>
      <w:r w:rsidRPr="00094871">
        <w:rPr>
          <w:rFonts w:asciiTheme="majorHAnsi" w:hAnsiTheme="majorHAnsi" w:cs="Arial"/>
          <w:color w:val="000000"/>
          <w:sz w:val="32"/>
          <w:szCs w:val="32"/>
        </w:rPr>
        <w:t xml:space="preserve"> и раскрывать что-то тайное и неизвестное. Вы готовы?</w:t>
      </w:r>
      <w:r w:rsidRPr="00094871">
        <w:rPr>
          <w:rFonts w:asciiTheme="majorHAnsi" w:hAnsiTheme="majorHAnsi" w:cs="Arial"/>
          <w:color w:val="000000"/>
          <w:sz w:val="32"/>
          <w:szCs w:val="32"/>
        </w:rPr>
        <w:br/>
      </w:r>
      <w:r w:rsidRPr="00094871">
        <w:rPr>
          <w:rFonts w:asciiTheme="majorHAnsi" w:hAnsiTheme="majorHAnsi" w:cs="Arial"/>
          <w:color w:val="FF0000"/>
          <w:sz w:val="32"/>
          <w:szCs w:val="32"/>
        </w:rPr>
        <w:t>- Да!</w:t>
      </w:r>
      <w:r w:rsidRPr="00094871">
        <w:rPr>
          <w:rFonts w:asciiTheme="majorHAnsi" w:hAnsiTheme="majorHAnsi" w:cs="Arial"/>
          <w:color w:val="000000"/>
          <w:sz w:val="32"/>
          <w:szCs w:val="32"/>
        </w:rPr>
        <w:br/>
        <w:t xml:space="preserve">- Что ж отправляемся в царство </w:t>
      </w:r>
      <w:r w:rsidR="00094871">
        <w:rPr>
          <w:rFonts w:asciiTheme="majorHAnsi" w:hAnsiTheme="majorHAnsi" w:cs="Arial"/>
          <w:color w:val="000000"/>
          <w:sz w:val="32"/>
          <w:szCs w:val="32"/>
        </w:rPr>
        <w:t>«</w:t>
      </w:r>
      <w:r w:rsidRPr="00094871">
        <w:rPr>
          <w:rFonts w:asciiTheme="majorHAnsi" w:hAnsiTheme="majorHAnsi" w:cs="Arial"/>
          <w:color w:val="000000"/>
          <w:sz w:val="32"/>
          <w:szCs w:val="32"/>
        </w:rPr>
        <w:t>Математики</w:t>
      </w:r>
      <w:r w:rsidR="00094871">
        <w:rPr>
          <w:rFonts w:asciiTheme="majorHAnsi" w:hAnsiTheme="majorHAnsi" w:cs="Arial"/>
          <w:color w:val="000000"/>
          <w:sz w:val="32"/>
          <w:szCs w:val="32"/>
        </w:rPr>
        <w:t>»</w:t>
      </w:r>
      <w:r w:rsidRPr="00094871">
        <w:rPr>
          <w:rFonts w:asciiTheme="majorHAnsi" w:hAnsiTheme="majorHAnsi" w:cs="Arial"/>
          <w:color w:val="000000"/>
          <w:sz w:val="32"/>
          <w:szCs w:val="32"/>
        </w:rPr>
        <w:t xml:space="preserve"> совершать новые открытия.</w:t>
      </w:r>
      <w:r w:rsidRPr="00094871">
        <w:rPr>
          <w:rFonts w:asciiTheme="majorHAnsi" w:hAnsiTheme="majorHAnsi" w:cs="Arial"/>
          <w:color w:val="000000"/>
          <w:sz w:val="32"/>
          <w:szCs w:val="32"/>
        </w:rPr>
        <w:br/>
        <w:t>- Ребята, а какие задания в математике содержат неизвестное?</w:t>
      </w:r>
      <w:r w:rsidRPr="00094871">
        <w:rPr>
          <w:rFonts w:asciiTheme="majorHAnsi" w:hAnsiTheme="majorHAnsi" w:cs="Arial"/>
          <w:color w:val="000000"/>
          <w:sz w:val="32"/>
          <w:szCs w:val="32"/>
        </w:rPr>
        <w:br/>
      </w:r>
      <w:r w:rsidRPr="00094871">
        <w:rPr>
          <w:rFonts w:asciiTheme="majorHAnsi" w:hAnsiTheme="majorHAnsi" w:cs="Arial"/>
          <w:color w:val="FF0000"/>
          <w:sz w:val="32"/>
          <w:szCs w:val="32"/>
        </w:rPr>
        <w:t>- Уравнения.</w:t>
      </w:r>
      <w:r w:rsidRPr="00094871">
        <w:rPr>
          <w:rFonts w:asciiTheme="majorHAnsi" w:hAnsiTheme="majorHAnsi" w:cs="Arial"/>
          <w:color w:val="000000"/>
          <w:sz w:val="32"/>
          <w:szCs w:val="32"/>
        </w:rPr>
        <w:br/>
        <w:t>- А что нужно сделать, чтобы найти это неизвестное?</w:t>
      </w:r>
      <w:r w:rsidRPr="00094871">
        <w:rPr>
          <w:rFonts w:asciiTheme="majorHAnsi" w:hAnsiTheme="majorHAnsi" w:cs="Arial"/>
          <w:color w:val="000000"/>
          <w:sz w:val="32"/>
          <w:szCs w:val="32"/>
        </w:rPr>
        <w:br/>
      </w:r>
      <w:r w:rsidRPr="00094871">
        <w:rPr>
          <w:rFonts w:asciiTheme="majorHAnsi" w:hAnsiTheme="majorHAnsi" w:cs="Arial"/>
          <w:color w:val="FF0000"/>
          <w:sz w:val="32"/>
          <w:szCs w:val="32"/>
        </w:rPr>
        <w:t>- Решить уравнение.</w:t>
      </w:r>
      <w:r w:rsidRPr="00094871">
        <w:rPr>
          <w:rFonts w:asciiTheme="majorHAnsi" w:hAnsiTheme="majorHAnsi" w:cs="Arial"/>
          <w:color w:val="000000"/>
          <w:sz w:val="32"/>
          <w:szCs w:val="32"/>
        </w:rPr>
        <w:br/>
      </w:r>
      <w:r w:rsidR="00094871">
        <w:rPr>
          <w:rFonts w:asciiTheme="majorHAnsi" w:hAnsiTheme="majorHAnsi" w:cs="Arial"/>
          <w:color w:val="000000"/>
          <w:sz w:val="32"/>
          <w:szCs w:val="32"/>
        </w:rPr>
        <w:lastRenderedPageBreak/>
        <w:t xml:space="preserve">- </w:t>
      </w:r>
      <w:r w:rsidRPr="00094871">
        <w:rPr>
          <w:rFonts w:asciiTheme="majorHAnsi" w:hAnsiTheme="majorHAnsi" w:cs="Arial"/>
          <w:color w:val="000000"/>
          <w:sz w:val="32"/>
          <w:szCs w:val="32"/>
        </w:rPr>
        <w:t>Сформулируйте тему нашего урока.</w:t>
      </w:r>
      <w:r w:rsidRPr="00094871">
        <w:rPr>
          <w:rFonts w:asciiTheme="majorHAnsi" w:hAnsiTheme="majorHAnsi" w:cs="Arial"/>
          <w:color w:val="000000"/>
          <w:sz w:val="32"/>
          <w:szCs w:val="32"/>
        </w:rPr>
        <w:br/>
      </w:r>
      <w:r w:rsidR="00094871">
        <w:rPr>
          <w:rFonts w:asciiTheme="majorHAnsi" w:hAnsiTheme="majorHAnsi" w:cs="Arial"/>
          <w:color w:val="FF0000"/>
          <w:sz w:val="32"/>
          <w:szCs w:val="32"/>
        </w:rPr>
        <w:t xml:space="preserve">- </w:t>
      </w:r>
      <w:r w:rsidRPr="00094871">
        <w:rPr>
          <w:rFonts w:asciiTheme="majorHAnsi" w:hAnsiTheme="majorHAnsi" w:cs="Arial"/>
          <w:color w:val="FF0000"/>
          <w:sz w:val="32"/>
          <w:szCs w:val="32"/>
        </w:rPr>
        <w:t>«Решение уравнений»</w:t>
      </w:r>
      <w:r w:rsidR="009707F9" w:rsidRPr="00094871">
        <w:rPr>
          <w:rFonts w:asciiTheme="majorHAnsi" w:hAnsiTheme="majorHAnsi" w:cs="Arial"/>
          <w:color w:val="FF0000"/>
          <w:sz w:val="32"/>
          <w:szCs w:val="32"/>
        </w:rPr>
        <w:t xml:space="preserve">          </w:t>
      </w:r>
      <w:r w:rsidR="008B4551" w:rsidRPr="00094871">
        <w:rPr>
          <w:rStyle w:val="c2"/>
          <w:rFonts w:asciiTheme="majorHAnsi" w:hAnsiTheme="majorHAnsi"/>
          <w:b/>
          <w:bCs/>
          <w:color w:val="FF0000"/>
          <w:sz w:val="32"/>
          <w:szCs w:val="32"/>
        </w:rPr>
        <w:t>(слайд</w:t>
      </w:r>
      <w:r w:rsidR="00094871">
        <w:rPr>
          <w:rStyle w:val="c2"/>
          <w:rFonts w:asciiTheme="majorHAnsi" w:hAnsiTheme="majorHAnsi"/>
          <w:b/>
          <w:bCs/>
          <w:color w:val="FF0000"/>
          <w:sz w:val="32"/>
          <w:szCs w:val="32"/>
        </w:rPr>
        <w:t xml:space="preserve"> </w:t>
      </w:r>
      <w:r w:rsidR="009707F9" w:rsidRPr="00094871">
        <w:rPr>
          <w:rStyle w:val="c2"/>
          <w:rFonts w:asciiTheme="majorHAnsi" w:hAnsiTheme="majorHAnsi"/>
          <w:b/>
          <w:bCs/>
          <w:color w:val="FF0000"/>
          <w:sz w:val="32"/>
          <w:szCs w:val="32"/>
        </w:rPr>
        <w:t>11</w:t>
      </w:r>
      <w:r w:rsidR="008B4551" w:rsidRPr="00094871">
        <w:rPr>
          <w:rStyle w:val="c2"/>
          <w:rFonts w:asciiTheme="majorHAnsi" w:hAnsiTheme="majorHAnsi"/>
          <w:b/>
          <w:bCs/>
          <w:color w:val="FF0000"/>
          <w:sz w:val="32"/>
          <w:szCs w:val="32"/>
        </w:rPr>
        <w:t>)</w:t>
      </w:r>
      <w:r w:rsidRPr="00094871">
        <w:rPr>
          <w:rFonts w:asciiTheme="majorHAnsi" w:hAnsiTheme="majorHAnsi" w:cs="Arial"/>
          <w:color w:val="000000"/>
          <w:sz w:val="32"/>
          <w:szCs w:val="32"/>
        </w:rPr>
        <w:br/>
        <w:t>-А какую бы цель вы перед собой поставили?</w:t>
      </w:r>
      <w:r w:rsidRPr="00094871">
        <w:rPr>
          <w:rFonts w:asciiTheme="majorHAnsi" w:hAnsiTheme="majorHAnsi" w:cs="Arial"/>
          <w:color w:val="000000"/>
          <w:sz w:val="32"/>
          <w:szCs w:val="32"/>
        </w:rPr>
        <w:br/>
      </w:r>
      <w:r w:rsidRPr="00094871">
        <w:rPr>
          <w:rFonts w:asciiTheme="majorHAnsi" w:hAnsiTheme="majorHAnsi" w:cs="Arial"/>
          <w:color w:val="FF0000"/>
          <w:sz w:val="32"/>
          <w:szCs w:val="32"/>
        </w:rPr>
        <w:t>-</w:t>
      </w:r>
      <w:r w:rsidR="00094871">
        <w:rPr>
          <w:rFonts w:asciiTheme="majorHAnsi" w:hAnsiTheme="majorHAnsi" w:cs="Arial"/>
          <w:color w:val="FF0000"/>
          <w:sz w:val="32"/>
          <w:szCs w:val="32"/>
        </w:rPr>
        <w:t xml:space="preserve"> </w:t>
      </w:r>
      <w:r w:rsidRPr="00094871">
        <w:rPr>
          <w:rFonts w:asciiTheme="majorHAnsi" w:hAnsiTheme="majorHAnsi" w:cs="Arial"/>
          <w:color w:val="FF0000"/>
          <w:sz w:val="32"/>
          <w:szCs w:val="32"/>
        </w:rPr>
        <w:t>Уметь находить неизвестные числа (компоненты) в уравнении.</w:t>
      </w:r>
      <w:r w:rsidRPr="00094871">
        <w:rPr>
          <w:rFonts w:asciiTheme="majorHAnsi" w:hAnsiTheme="majorHAnsi" w:cs="Arial"/>
          <w:color w:val="000000"/>
          <w:sz w:val="32"/>
          <w:szCs w:val="32"/>
        </w:rPr>
        <w:br/>
      </w:r>
      <w:r w:rsidR="00094871">
        <w:rPr>
          <w:rFonts w:asciiTheme="majorHAnsi" w:hAnsiTheme="majorHAnsi" w:cs="Arial"/>
          <w:color w:val="000000"/>
          <w:sz w:val="32"/>
          <w:szCs w:val="32"/>
        </w:rPr>
        <w:t xml:space="preserve">- </w:t>
      </w:r>
      <w:r w:rsidRPr="00094871">
        <w:rPr>
          <w:rFonts w:asciiTheme="majorHAnsi" w:hAnsiTheme="majorHAnsi" w:cs="Arial"/>
          <w:color w:val="000000"/>
          <w:sz w:val="32"/>
          <w:szCs w:val="32"/>
        </w:rPr>
        <w:t>А на предыдущих уроках мы выполняли такие задания?</w:t>
      </w:r>
      <w:r w:rsidRPr="00094871">
        <w:rPr>
          <w:rFonts w:asciiTheme="majorHAnsi" w:hAnsiTheme="majorHAnsi" w:cs="Arial"/>
          <w:color w:val="000000"/>
          <w:sz w:val="32"/>
          <w:szCs w:val="32"/>
        </w:rPr>
        <w:br/>
      </w:r>
      <w:r w:rsidRPr="00094871">
        <w:rPr>
          <w:rFonts w:asciiTheme="majorHAnsi" w:hAnsiTheme="majorHAnsi" w:cs="Arial"/>
          <w:color w:val="FF0000"/>
          <w:sz w:val="32"/>
          <w:szCs w:val="32"/>
        </w:rPr>
        <w:t>- Да.</w:t>
      </w:r>
      <w:r w:rsidRPr="00094871">
        <w:rPr>
          <w:rFonts w:asciiTheme="majorHAnsi" w:hAnsiTheme="majorHAnsi" w:cs="Arial"/>
          <w:color w:val="000000"/>
          <w:sz w:val="32"/>
          <w:szCs w:val="32"/>
        </w:rPr>
        <w:br/>
      </w:r>
      <w:r w:rsidR="00094871">
        <w:rPr>
          <w:rFonts w:asciiTheme="majorHAnsi" w:hAnsiTheme="majorHAnsi"/>
          <w:color w:val="000000"/>
          <w:sz w:val="32"/>
          <w:szCs w:val="32"/>
        </w:rPr>
        <w:t xml:space="preserve">- </w:t>
      </w:r>
      <w:r w:rsidRPr="00094871">
        <w:rPr>
          <w:rFonts w:asciiTheme="majorHAnsi" w:hAnsiTheme="majorHAnsi" w:cs="Arial"/>
          <w:color w:val="000000"/>
          <w:sz w:val="32"/>
          <w:szCs w:val="32"/>
        </w:rPr>
        <w:t>Сейчас м</w:t>
      </w:r>
      <w:r w:rsidR="000F5444" w:rsidRPr="00094871">
        <w:rPr>
          <w:rFonts w:asciiTheme="majorHAnsi" w:hAnsiTheme="majorHAnsi" w:cs="Arial"/>
          <w:color w:val="000000"/>
          <w:sz w:val="32"/>
          <w:szCs w:val="32"/>
        </w:rPr>
        <w:t>ы вспомним правила нахождения неизвестных компонентов в уравнении и проведем устный счет.</w:t>
      </w:r>
    </w:p>
    <w:p w:rsidR="00EB22E7" w:rsidRPr="00094871" w:rsidRDefault="00EB22E7" w:rsidP="00EB22E7">
      <w:pPr>
        <w:pStyle w:val="a3"/>
        <w:numPr>
          <w:ilvl w:val="0"/>
          <w:numId w:val="12"/>
        </w:numPr>
        <w:spacing w:before="0" w:beforeAutospacing="0" w:after="0" w:afterAutospacing="0"/>
        <w:rPr>
          <w:rFonts w:asciiTheme="majorHAnsi" w:hAnsiTheme="majorHAnsi"/>
          <w:color w:val="000000"/>
          <w:sz w:val="32"/>
          <w:szCs w:val="32"/>
        </w:rPr>
      </w:pPr>
      <w:r>
        <w:rPr>
          <w:rFonts w:asciiTheme="majorHAnsi" w:hAnsiTheme="majorHAnsi"/>
          <w:b/>
          <w:color w:val="000000"/>
          <w:sz w:val="32"/>
          <w:szCs w:val="32"/>
        </w:rPr>
        <w:t>Актуализация опорных теоретических знаний</w:t>
      </w:r>
    </w:p>
    <w:p w:rsidR="008F458B" w:rsidRPr="00094871" w:rsidRDefault="008F458B" w:rsidP="00094871">
      <w:pPr>
        <w:pStyle w:val="a4"/>
        <w:spacing w:after="0" w:line="240" w:lineRule="auto"/>
        <w:ind w:left="142" w:hanging="142"/>
        <w:rPr>
          <w:rFonts w:asciiTheme="majorHAnsi" w:hAnsiTheme="majorHAnsi" w:cs="Arial"/>
          <w:color w:val="333333"/>
          <w:sz w:val="32"/>
          <w:szCs w:val="32"/>
        </w:rPr>
      </w:pPr>
      <w:r w:rsidRPr="00EB22E7">
        <w:rPr>
          <w:rFonts w:asciiTheme="majorHAnsi" w:hAnsiTheme="majorHAnsi" w:cs="Arial"/>
          <w:sz w:val="32"/>
          <w:szCs w:val="32"/>
        </w:rPr>
        <w:t>1</w:t>
      </w:r>
      <w:r w:rsidR="00362B60" w:rsidRPr="00EB22E7">
        <w:rPr>
          <w:rFonts w:asciiTheme="majorHAnsi" w:hAnsiTheme="majorHAnsi" w:cs="Arial"/>
          <w:sz w:val="32"/>
          <w:szCs w:val="32"/>
        </w:rPr>
        <w:t>.</w:t>
      </w:r>
      <w:r w:rsidRPr="00EB22E7">
        <w:rPr>
          <w:rFonts w:asciiTheme="majorHAnsi" w:hAnsiTheme="majorHAnsi" w:cs="Arial"/>
          <w:sz w:val="32"/>
          <w:szCs w:val="32"/>
        </w:rPr>
        <w:t>Что называется уравнением?</w:t>
      </w:r>
      <w:r w:rsidR="00362B60" w:rsidRPr="00094871">
        <w:rPr>
          <w:rFonts w:asciiTheme="majorHAnsi" w:hAnsiTheme="majorHAnsi" w:cs="Arial"/>
          <w:color w:val="333333"/>
          <w:sz w:val="32"/>
          <w:szCs w:val="32"/>
        </w:rPr>
        <w:t xml:space="preserve">        </w:t>
      </w:r>
      <w:r w:rsidR="008B4551" w:rsidRPr="00094871">
        <w:rPr>
          <w:rStyle w:val="c2"/>
          <w:rFonts w:asciiTheme="majorHAnsi" w:hAnsiTheme="majorHAnsi"/>
          <w:b/>
          <w:bCs/>
          <w:color w:val="FF0000"/>
          <w:sz w:val="32"/>
          <w:szCs w:val="32"/>
        </w:rPr>
        <w:t>(слайд</w:t>
      </w:r>
      <w:r w:rsidR="00094871">
        <w:rPr>
          <w:rStyle w:val="c2"/>
          <w:rFonts w:asciiTheme="majorHAnsi" w:hAnsiTheme="majorHAnsi"/>
          <w:b/>
          <w:bCs/>
          <w:color w:val="FF0000"/>
          <w:sz w:val="32"/>
          <w:szCs w:val="32"/>
        </w:rPr>
        <w:t xml:space="preserve"> </w:t>
      </w:r>
      <w:r w:rsidR="00362B60" w:rsidRPr="00094871">
        <w:rPr>
          <w:rStyle w:val="c2"/>
          <w:rFonts w:asciiTheme="majorHAnsi" w:hAnsiTheme="majorHAnsi"/>
          <w:b/>
          <w:bCs/>
          <w:color w:val="FF0000"/>
          <w:sz w:val="32"/>
          <w:szCs w:val="32"/>
        </w:rPr>
        <w:t>12)</w:t>
      </w:r>
      <w:r w:rsidR="008B4551" w:rsidRPr="00094871">
        <w:rPr>
          <w:rStyle w:val="c2"/>
          <w:rFonts w:asciiTheme="majorHAnsi" w:hAnsiTheme="majorHAnsi"/>
          <w:b/>
          <w:bCs/>
          <w:color w:val="FF0000"/>
          <w:sz w:val="32"/>
          <w:szCs w:val="32"/>
        </w:rPr>
        <w:t xml:space="preserve"> (по очереди)</w:t>
      </w:r>
    </w:p>
    <w:p w:rsidR="008F458B" w:rsidRPr="00094871" w:rsidRDefault="00362B60" w:rsidP="00094871">
      <w:pPr>
        <w:pStyle w:val="a4"/>
        <w:spacing w:after="0" w:line="240" w:lineRule="auto"/>
        <w:ind w:left="142" w:hanging="142"/>
        <w:rPr>
          <w:rFonts w:asciiTheme="majorHAnsi" w:hAnsiTheme="majorHAnsi" w:cs="Arial"/>
          <w:color w:val="333333"/>
          <w:sz w:val="32"/>
          <w:szCs w:val="32"/>
        </w:rPr>
      </w:pPr>
      <w:r w:rsidRPr="00094871">
        <w:rPr>
          <w:rFonts w:asciiTheme="majorHAnsi" w:hAnsiTheme="majorHAnsi" w:cs="Arial"/>
          <w:i/>
          <w:iCs/>
          <w:color w:val="FF0000"/>
          <w:sz w:val="32"/>
          <w:szCs w:val="32"/>
        </w:rPr>
        <w:t xml:space="preserve">  </w:t>
      </w:r>
      <w:r w:rsidR="008F458B" w:rsidRPr="00094871">
        <w:rPr>
          <w:rFonts w:asciiTheme="majorHAnsi" w:hAnsiTheme="majorHAnsi" w:cs="Arial"/>
          <w:i/>
          <w:iCs/>
          <w:color w:val="FF0000"/>
          <w:sz w:val="32"/>
          <w:szCs w:val="32"/>
        </w:rPr>
        <w:t xml:space="preserve">Уравнением называют равенство, </w:t>
      </w:r>
      <w:r w:rsidRPr="00094871">
        <w:rPr>
          <w:rFonts w:asciiTheme="majorHAnsi" w:hAnsiTheme="majorHAnsi" w:cs="Arial"/>
          <w:i/>
          <w:iCs/>
          <w:color w:val="FF0000"/>
          <w:sz w:val="32"/>
          <w:szCs w:val="32"/>
        </w:rPr>
        <w:t>которое содержит</w:t>
      </w:r>
      <w:r w:rsidR="008F458B" w:rsidRPr="00094871">
        <w:rPr>
          <w:rFonts w:asciiTheme="majorHAnsi" w:hAnsiTheme="majorHAnsi" w:cs="Arial"/>
          <w:i/>
          <w:iCs/>
          <w:color w:val="FF0000"/>
          <w:sz w:val="32"/>
          <w:szCs w:val="32"/>
        </w:rPr>
        <w:t xml:space="preserve"> букву, значение которой надо найти</w:t>
      </w:r>
      <w:r w:rsidR="008F458B" w:rsidRPr="00094871">
        <w:rPr>
          <w:rFonts w:asciiTheme="majorHAnsi" w:hAnsiTheme="majorHAnsi" w:cs="Arial"/>
          <w:i/>
          <w:iCs/>
          <w:color w:val="333333"/>
          <w:sz w:val="32"/>
          <w:szCs w:val="32"/>
        </w:rPr>
        <w:t>.</w:t>
      </w:r>
    </w:p>
    <w:p w:rsidR="008F458B" w:rsidRPr="00EB22E7" w:rsidRDefault="008F458B" w:rsidP="00094871">
      <w:pPr>
        <w:pStyle w:val="a4"/>
        <w:spacing w:after="0" w:line="240" w:lineRule="auto"/>
        <w:ind w:left="142" w:hanging="142"/>
        <w:rPr>
          <w:rFonts w:asciiTheme="majorHAnsi" w:hAnsiTheme="majorHAnsi" w:cs="Arial"/>
          <w:sz w:val="32"/>
          <w:szCs w:val="32"/>
        </w:rPr>
      </w:pPr>
      <w:r w:rsidRPr="00EB22E7">
        <w:rPr>
          <w:rFonts w:asciiTheme="majorHAnsi" w:hAnsiTheme="majorHAnsi" w:cs="Arial"/>
          <w:sz w:val="32"/>
          <w:szCs w:val="32"/>
        </w:rPr>
        <w:t>2.Какое число называют корнем уравнения?</w:t>
      </w:r>
    </w:p>
    <w:p w:rsidR="008F458B" w:rsidRPr="00094871" w:rsidRDefault="00362B60" w:rsidP="00094871">
      <w:pPr>
        <w:pStyle w:val="a4"/>
        <w:spacing w:after="0" w:line="240" w:lineRule="auto"/>
        <w:ind w:left="142" w:hanging="142"/>
        <w:rPr>
          <w:rFonts w:asciiTheme="majorHAnsi" w:hAnsiTheme="majorHAnsi" w:cs="Arial"/>
          <w:color w:val="333333"/>
          <w:sz w:val="32"/>
          <w:szCs w:val="32"/>
        </w:rPr>
      </w:pPr>
      <w:r w:rsidRPr="00094871">
        <w:rPr>
          <w:rFonts w:asciiTheme="majorHAnsi" w:hAnsiTheme="majorHAnsi" w:cs="Arial"/>
          <w:i/>
          <w:iCs/>
          <w:color w:val="FF0000"/>
          <w:sz w:val="32"/>
          <w:szCs w:val="32"/>
        </w:rPr>
        <w:t xml:space="preserve">  </w:t>
      </w:r>
      <w:r w:rsidR="00202761" w:rsidRPr="00094871">
        <w:rPr>
          <w:rFonts w:asciiTheme="majorHAnsi" w:hAnsiTheme="majorHAnsi" w:cs="Arial"/>
          <w:i/>
          <w:iCs/>
          <w:color w:val="FF0000"/>
          <w:sz w:val="32"/>
          <w:szCs w:val="32"/>
        </w:rPr>
        <w:t>Значение буквы, при котором из уравнения получается</w:t>
      </w:r>
      <w:r w:rsidR="008F458B" w:rsidRPr="00094871">
        <w:rPr>
          <w:rFonts w:asciiTheme="majorHAnsi" w:hAnsiTheme="majorHAnsi" w:cs="Arial"/>
          <w:i/>
          <w:iCs/>
          <w:color w:val="FF0000"/>
          <w:sz w:val="32"/>
          <w:szCs w:val="32"/>
        </w:rPr>
        <w:t xml:space="preserve"> верное числовое равенство, называют корнем уравнения</w:t>
      </w:r>
      <w:r w:rsidR="008F458B" w:rsidRPr="00094871">
        <w:rPr>
          <w:rFonts w:asciiTheme="majorHAnsi" w:hAnsiTheme="majorHAnsi" w:cs="Arial"/>
          <w:i/>
          <w:iCs/>
          <w:color w:val="333333"/>
          <w:sz w:val="32"/>
          <w:szCs w:val="32"/>
        </w:rPr>
        <w:t>.</w:t>
      </w:r>
    </w:p>
    <w:p w:rsidR="008F458B" w:rsidRPr="00EB22E7" w:rsidRDefault="008F458B" w:rsidP="00094871">
      <w:pPr>
        <w:pStyle w:val="a4"/>
        <w:spacing w:after="0" w:line="240" w:lineRule="auto"/>
        <w:ind w:left="142" w:hanging="142"/>
        <w:rPr>
          <w:rFonts w:asciiTheme="majorHAnsi" w:hAnsiTheme="majorHAnsi" w:cs="Arial"/>
          <w:sz w:val="32"/>
          <w:szCs w:val="32"/>
        </w:rPr>
      </w:pPr>
      <w:r w:rsidRPr="00EB22E7">
        <w:rPr>
          <w:rFonts w:asciiTheme="majorHAnsi" w:hAnsiTheme="majorHAnsi" w:cs="Arial"/>
          <w:sz w:val="32"/>
          <w:szCs w:val="32"/>
        </w:rPr>
        <w:t>3.Что значит решить уравнение?</w:t>
      </w:r>
    </w:p>
    <w:p w:rsidR="008F458B" w:rsidRPr="00094871" w:rsidRDefault="00362B60" w:rsidP="00094871">
      <w:pPr>
        <w:pStyle w:val="a4"/>
        <w:spacing w:after="0" w:line="240" w:lineRule="auto"/>
        <w:ind w:left="142" w:hanging="142"/>
        <w:rPr>
          <w:rFonts w:asciiTheme="majorHAnsi" w:hAnsiTheme="majorHAnsi" w:cs="Arial"/>
          <w:color w:val="FF0000"/>
          <w:sz w:val="32"/>
          <w:szCs w:val="32"/>
        </w:rPr>
      </w:pPr>
      <w:r w:rsidRPr="00094871">
        <w:rPr>
          <w:rFonts w:asciiTheme="majorHAnsi" w:hAnsiTheme="majorHAnsi" w:cs="Arial"/>
          <w:i/>
          <w:iCs/>
          <w:color w:val="FF0000"/>
          <w:sz w:val="32"/>
          <w:szCs w:val="32"/>
        </w:rPr>
        <w:t xml:space="preserve">  </w:t>
      </w:r>
      <w:r w:rsidR="008F458B" w:rsidRPr="00094871">
        <w:rPr>
          <w:rFonts w:asciiTheme="majorHAnsi" w:hAnsiTheme="majorHAnsi" w:cs="Arial"/>
          <w:i/>
          <w:iCs/>
          <w:color w:val="FF0000"/>
          <w:sz w:val="32"/>
          <w:szCs w:val="32"/>
        </w:rPr>
        <w:t>Решить уравнение – значит найти все его корни (или убедиться, что это уравнение не имеет ни одного корня).</w:t>
      </w:r>
    </w:p>
    <w:p w:rsidR="008F458B" w:rsidRPr="00EB22E7" w:rsidRDefault="008F458B" w:rsidP="00094871">
      <w:pPr>
        <w:pStyle w:val="a4"/>
        <w:spacing w:after="0" w:line="240" w:lineRule="auto"/>
        <w:ind w:left="142" w:hanging="142"/>
        <w:rPr>
          <w:rFonts w:asciiTheme="majorHAnsi" w:hAnsiTheme="majorHAnsi" w:cs="Arial"/>
          <w:sz w:val="32"/>
          <w:szCs w:val="32"/>
        </w:rPr>
      </w:pPr>
      <w:r w:rsidRPr="00EB22E7">
        <w:rPr>
          <w:rFonts w:asciiTheme="majorHAnsi" w:hAnsiTheme="majorHAnsi" w:cs="Arial"/>
          <w:sz w:val="32"/>
          <w:szCs w:val="32"/>
        </w:rPr>
        <w:t>4</w:t>
      </w:r>
      <w:r w:rsidR="00362B60" w:rsidRPr="00EB22E7">
        <w:rPr>
          <w:rFonts w:asciiTheme="majorHAnsi" w:hAnsiTheme="majorHAnsi" w:cs="Arial"/>
          <w:sz w:val="32"/>
          <w:szCs w:val="32"/>
        </w:rPr>
        <w:t>.</w:t>
      </w:r>
      <w:r w:rsidRPr="00EB22E7">
        <w:rPr>
          <w:rFonts w:asciiTheme="majorHAnsi" w:hAnsiTheme="majorHAnsi" w:cs="Arial"/>
          <w:sz w:val="32"/>
          <w:szCs w:val="32"/>
        </w:rPr>
        <w:t>Как называются компоненты при сложении?</w:t>
      </w:r>
    </w:p>
    <w:p w:rsidR="008F458B" w:rsidRPr="00094871" w:rsidRDefault="00362B60" w:rsidP="00094871">
      <w:pPr>
        <w:pStyle w:val="a4"/>
        <w:spacing w:after="0" w:line="240" w:lineRule="auto"/>
        <w:ind w:left="142" w:hanging="142"/>
        <w:rPr>
          <w:rFonts w:asciiTheme="majorHAnsi" w:hAnsiTheme="majorHAnsi" w:cs="Arial"/>
          <w:color w:val="FF0000"/>
          <w:sz w:val="32"/>
          <w:szCs w:val="32"/>
        </w:rPr>
      </w:pPr>
      <w:r w:rsidRPr="00094871">
        <w:rPr>
          <w:rFonts w:asciiTheme="majorHAnsi" w:hAnsiTheme="majorHAnsi" w:cs="Arial"/>
          <w:i/>
          <w:iCs/>
          <w:color w:val="FF0000"/>
          <w:sz w:val="32"/>
          <w:szCs w:val="32"/>
        </w:rPr>
        <w:t xml:space="preserve">  </w:t>
      </w:r>
      <w:r w:rsidR="00202761" w:rsidRPr="00094871">
        <w:rPr>
          <w:rFonts w:asciiTheme="majorHAnsi" w:hAnsiTheme="majorHAnsi" w:cs="Arial"/>
          <w:i/>
          <w:iCs/>
          <w:color w:val="FF0000"/>
          <w:sz w:val="32"/>
          <w:szCs w:val="32"/>
        </w:rPr>
        <w:t>С</w:t>
      </w:r>
      <w:r w:rsidR="008F458B" w:rsidRPr="00094871">
        <w:rPr>
          <w:rFonts w:asciiTheme="majorHAnsi" w:hAnsiTheme="majorHAnsi" w:cs="Arial"/>
          <w:i/>
          <w:iCs/>
          <w:color w:val="FF0000"/>
          <w:sz w:val="32"/>
          <w:szCs w:val="32"/>
        </w:rPr>
        <w:t>лагаемое, слагаемое, сумма.</w:t>
      </w:r>
    </w:p>
    <w:p w:rsidR="008F458B" w:rsidRPr="00EB22E7" w:rsidRDefault="008F458B" w:rsidP="00094871">
      <w:pPr>
        <w:pStyle w:val="a4"/>
        <w:spacing w:after="0" w:line="240" w:lineRule="auto"/>
        <w:ind w:left="142" w:hanging="142"/>
        <w:rPr>
          <w:rFonts w:asciiTheme="majorHAnsi" w:hAnsiTheme="majorHAnsi" w:cs="Arial"/>
          <w:sz w:val="32"/>
          <w:szCs w:val="32"/>
        </w:rPr>
      </w:pPr>
      <w:r w:rsidRPr="00EB22E7">
        <w:rPr>
          <w:rFonts w:asciiTheme="majorHAnsi" w:hAnsiTheme="majorHAnsi" w:cs="Arial"/>
          <w:sz w:val="32"/>
          <w:szCs w:val="32"/>
        </w:rPr>
        <w:t>5.Как найти неизвестное слагаемое?</w:t>
      </w:r>
    </w:p>
    <w:p w:rsidR="00202761" w:rsidRPr="00094871" w:rsidRDefault="00362B60" w:rsidP="00094871">
      <w:pPr>
        <w:pStyle w:val="a4"/>
        <w:spacing w:after="0" w:line="240" w:lineRule="auto"/>
        <w:ind w:left="142" w:hanging="142"/>
        <w:rPr>
          <w:rFonts w:asciiTheme="majorHAnsi" w:hAnsiTheme="majorHAnsi" w:cs="Arial"/>
          <w:i/>
          <w:iCs/>
          <w:color w:val="FF0000"/>
          <w:sz w:val="32"/>
          <w:szCs w:val="32"/>
        </w:rPr>
      </w:pPr>
      <w:r w:rsidRPr="00094871">
        <w:rPr>
          <w:rFonts w:asciiTheme="majorHAnsi" w:hAnsiTheme="majorHAnsi" w:cs="Arial"/>
          <w:i/>
          <w:iCs/>
          <w:color w:val="FF0000"/>
          <w:sz w:val="32"/>
          <w:szCs w:val="32"/>
        </w:rPr>
        <w:t xml:space="preserve">  </w:t>
      </w:r>
      <w:r w:rsidR="008F458B" w:rsidRPr="00094871">
        <w:rPr>
          <w:rFonts w:asciiTheme="majorHAnsi" w:hAnsiTheme="majorHAnsi" w:cs="Arial"/>
          <w:i/>
          <w:iCs/>
          <w:color w:val="FF0000"/>
          <w:sz w:val="32"/>
          <w:szCs w:val="32"/>
        </w:rPr>
        <w:t>Чтобы найти неизвестное слагаемое, надо из суммы вычесть известное слагаемое.</w:t>
      </w:r>
    </w:p>
    <w:p w:rsidR="00202761" w:rsidRPr="00EB22E7" w:rsidRDefault="00202761" w:rsidP="00094871">
      <w:pPr>
        <w:pStyle w:val="a4"/>
        <w:spacing w:after="0" w:line="240" w:lineRule="auto"/>
        <w:ind w:left="142" w:hanging="142"/>
        <w:rPr>
          <w:rFonts w:asciiTheme="majorHAnsi" w:hAnsiTheme="majorHAnsi" w:cs="Arial"/>
          <w:sz w:val="32"/>
          <w:szCs w:val="32"/>
        </w:rPr>
      </w:pPr>
      <w:r w:rsidRPr="00EB22E7">
        <w:rPr>
          <w:rFonts w:asciiTheme="majorHAnsi" w:hAnsiTheme="majorHAnsi" w:cs="Arial"/>
          <w:sz w:val="32"/>
          <w:szCs w:val="32"/>
        </w:rPr>
        <w:t>6</w:t>
      </w:r>
      <w:r w:rsidR="00362B60" w:rsidRPr="00EB22E7">
        <w:rPr>
          <w:rFonts w:asciiTheme="majorHAnsi" w:hAnsiTheme="majorHAnsi" w:cs="Arial"/>
          <w:sz w:val="32"/>
          <w:szCs w:val="32"/>
        </w:rPr>
        <w:t>.</w:t>
      </w:r>
      <w:r w:rsidRPr="00EB22E7">
        <w:rPr>
          <w:rFonts w:asciiTheme="majorHAnsi" w:hAnsiTheme="majorHAnsi"/>
          <w:sz w:val="32"/>
          <w:szCs w:val="32"/>
        </w:rPr>
        <w:t> </w:t>
      </w:r>
      <w:r w:rsidRPr="00EB22E7">
        <w:rPr>
          <w:rFonts w:asciiTheme="majorHAnsi" w:hAnsiTheme="majorHAnsi" w:cs="Arial"/>
          <w:sz w:val="32"/>
          <w:szCs w:val="32"/>
        </w:rPr>
        <w:t>Как называются компоненты при вычитании?</w:t>
      </w:r>
    </w:p>
    <w:p w:rsidR="00202761" w:rsidRPr="00094871" w:rsidRDefault="00362B60" w:rsidP="00094871">
      <w:pPr>
        <w:pStyle w:val="a4"/>
        <w:spacing w:after="0" w:line="240" w:lineRule="auto"/>
        <w:ind w:left="142" w:hanging="142"/>
        <w:rPr>
          <w:rFonts w:asciiTheme="majorHAnsi" w:hAnsiTheme="majorHAnsi" w:cs="Arial"/>
          <w:color w:val="FF0000"/>
          <w:sz w:val="32"/>
          <w:szCs w:val="32"/>
        </w:rPr>
      </w:pPr>
      <w:r w:rsidRPr="00094871">
        <w:rPr>
          <w:rFonts w:asciiTheme="majorHAnsi" w:hAnsiTheme="majorHAnsi" w:cs="Arial"/>
          <w:i/>
          <w:iCs/>
          <w:color w:val="FF0000"/>
          <w:sz w:val="32"/>
          <w:szCs w:val="32"/>
        </w:rPr>
        <w:t xml:space="preserve">   </w:t>
      </w:r>
      <w:r w:rsidR="00202761" w:rsidRPr="00094871">
        <w:rPr>
          <w:rFonts w:asciiTheme="majorHAnsi" w:hAnsiTheme="majorHAnsi" w:cs="Arial"/>
          <w:i/>
          <w:iCs/>
          <w:color w:val="FF0000"/>
          <w:sz w:val="32"/>
          <w:szCs w:val="32"/>
        </w:rPr>
        <w:t>Уменьшаемое, вычитаемое, разность.</w:t>
      </w:r>
    </w:p>
    <w:p w:rsidR="00202761" w:rsidRPr="00EB22E7" w:rsidRDefault="00202761" w:rsidP="00094871">
      <w:pPr>
        <w:pStyle w:val="a4"/>
        <w:spacing w:after="0" w:line="240" w:lineRule="auto"/>
        <w:ind w:left="142" w:hanging="142"/>
        <w:rPr>
          <w:rFonts w:asciiTheme="majorHAnsi" w:hAnsiTheme="majorHAnsi" w:cs="Arial"/>
          <w:sz w:val="32"/>
          <w:szCs w:val="32"/>
        </w:rPr>
      </w:pPr>
      <w:r w:rsidRPr="00EB22E7">
        <w:rPr>
          <w:rFonts w:asciiTheme="majorHAnsi" w:hAnsiTheme="majorHAnsi" w:cs="Arial"/>
          <w:sz w:val="32"/>
          <w:szCs w:val="32"/>
        </w:rPr>
        <w:t>7</w:t>
      </w:r>
      <w:r w:rsidR="00362B60" w:rsidRPr="00EB22E7">
        <w:rPr>
          <w:rFonts w:asciiTheme="majorHAnsi" w:hAnsiTheme="majorHAnsi" w:cs="Arial"/>
          <w:sz w:val="32"/>
          <w:szCs w:val="32"/>
        </w:rPr>
        <w:t>.</w:t>
      </w:r>
      <w:r w:rsidRPr="00EB22E7">
        <w:rPr>
          <w:rFonts w:asciiTheme="majorHAnsi" w:hAnsiTheme="majorHAnsi"/>
          <w:sz w:val="32"/>
          <w:szCs w:val="32"/>
        </w:rPr>
        <w:t> </w:t>
      </w:r>
      <w:r w:rsidRPr="00EB22E7">
        <w:rPr>
          <w:rFonts w:asciiTheme="majorHAnsi" w:hAnsiTheme="majorHAnsi" w:cs="Arial"/>
          <w:sz w:val="32"/>
          <w:szCs w:val="32"/>
        </w:rPr>
        <w:t>Как найти неизвестное уменьшаемое?</w:t>
      </w:r>
    </w:p>
    <w:p w:rsidR="00202761" w:rsidRPr="00094871" w:rsidRDefault="00362B60" w:rsidP="00094871">
      <w:pPr>
        <w:pStyle w:val="a4"/>
        <w:spacing w:after="0" w:line="240" w:lineRule="auto"/>
        <w:ind w:left="142" w:hanging="142"/>
        <w:rPr>
          <w:rFonts w:asciiTheme="majorHAnsi" w:hAnsiTheme="majorHAnsi" w:cs="Arial"/>
          <w:color w:val="333333"/>
          <w:sz w:val="32"/>
          <w:szCs w:val="32"/>
        </w:rPr>
      </w:pPr>
      <w:r w:rsidRPr="00094871">
        <w:rPr>
          <w:rFonts w:asciiTheme="majorHAnsi" w:hAnsiTheme="majorHAnsi" w:cs="Arial"/>
          <w:i/>
          <w:iCs/>
          <w:color w:val="FF0000"/>
          <w:sz w:val="32"/>
          <w:szCs w:val="32"/>
        </w:rPr>
        <w:t xml:space="preserve">  </w:t>
      </w:r>
      <w:r w:rsidR="00202761" w:rsidRPr="00094871">
        <w:rPr>
          <w:rFonts w:asciiTheme="majorHAnsi" w:hAnsiTheme="majorHAnsi" w:cs="Arial"/>
          <w:i/>
          <w:iCs/>
          <w:color w:val="FF0000"/>
          <w:sz w:val="32"/>
          <w:szCs w:val="32"/>
        </w:rPr>
        <w:t>Чтобы найти неизвестное уменьшаемое, надо к</w:t>
      </w:r>
      <w:r w:rsidRPr="00094871">
        <w:rPr>
          <w:rFonts w:asciiTheme="majorHAnsi" w:hAnsiTheme="majorHAnsi" w:cs="Arial"/>
          <w:i/>
          <w:iCs/>
          <w:color w:val="FF0000"/>
          <w:sz w:val="32"/>
          <w:szCs w:val="32"/>
        </w:rPr>
        <w:t xml:space="preserve"> </w:t>
      </w:r>
      <w:r w:rsidR="00202761" w:rsidRPr="00094871">
        <w:rPr>
          <w:rFonts w:asciiTheme="majorHAnsi" w:hAnsiTheme="majorHAnsi" w:cs="Arial"/>
          <w:i/>
          <w:iCs/>
          <w:color w:val="FF0000"/>
          <w:sz w:val="32"/>
          <w:szCs w:val="32"/>
        </w:rPr>
        <w:t>разности прибавить вычитаемое.</w:t>
      </w:r>
    </w:p>
    <w:p w:rsidR="00362B60" w:rsidRPr="00EB22E7" w:rsidRDefault="00202761" w:rsidP="00094871">
      <w:pPr>
        <w:pStyle w:val="a4"/>
        <w:spacing w:after="0" w:line="240" w:lineRule="auto"/>
        <w:ind w:left="142" w:hanging="142"/>
        <w:rPr>
          <w:rFonts w:asciiTheme="majorHAnsi" w:hAnsiTheme="majorHAnsi" w:cs="Arial"/>
          <w:sz w:val="32"/>
          <w:szCs w:val="32"/>
        </w:rPr>
      </w:pPr>
      <w:r w:rsidRPr="00EB22E7">
        <w:rPr>
          <w:rFonts w:asciiTheme="majorHAnsi" w:hAnsiTheme="majorHAnsi" w:cs="Arial"/>
          <w:sz w:val="32"/>
          <w:szCs w:val="32"/>
        </w:rPr>
        <w:t>8.Как найти неизвестное вычитаемое?</w:t>
      </w:r>
    </w:p>
    <w:p w:rsidR="00202761" w:rsidRPr="00094871" w:rsidRDefault="00362B60" w:rsidP="00094871">
      <w:pPr>
        <w:pStyle w:val="a4"/>
        <w:spacing w:after="0" w:line="240" w:lineRule="auto"/>
        <w:ind w:left="142" w:hanging="142"/>
        <w:rPr>
          <w:rFonts w:asciiTheme="majorHAnsi" w:hAnsiTheme="majorHAnsi" w:cs="Arial"/>
          <w:i/>
          <w:iCs/>
          <w:color w:val="FF0000"/>
          <w:sz w:val="32"/>
          <w:szCs w:val="32"/>
        </w:rPr>
      </w:pPr>
      <w:r w:rsidRPr="00094871">
        <w:rPr>
          <w:rFonts w:asciiTheme="majorHAnsi" w:hAnsiTheme="majorHAnsi" w:cs="Arial"/>
          <w:color w:val="333333"/>
          <w:sz w:val="32"/>
          <w:szCs w:val="32"/>
        </w:rPr>
        <w:t xml:space="preserve"> </w:t>
      </w:r>
      <w:r w:rsidR="00202761" w:rsidRPr="00094871">
        <w:rPr>
          <w:rFonts w:asciiTheme="majorHAnsi" w:hAnsiTheme="majorHAnsi" w:cs="Arial"/>
          <w:i/>
          <w:iCs/>
          <w:color w:val="FF0000"/>
          <w:sz w:val="32"/>
          <w:szCs w:val="32"/>
        </w:rPr>
        <w:t>Чтобы найти неизвестное вычитаемое, надо из уменьшаемого вычесть разность.</w:t>
      </w:r>
    </w:p>
    <w:p w:rsidR="00EB22E7" w:rsidRPr="00EB22E7" w:rsidRDefault="00EB22E7" w:rsidP="00EB22E7">
      <w:pPr>
        <w:pStyle w:val="a4"/>
        <w:numPr>
          <w:ilvl w:val="0"/>
          <w:numId w:val="12"/>
        </w:numPr>
        <w:spacing w:after="0" w:line="240" w:lineRule="auto"/>
        <w:ind w:left="0" w:firstLine="284"/>
        <w:rPr>
          <w:rFonts w:asciiTheme="majorHAnsi" w:hAnsiTheme="majorHAnsi" w:cs="Arial"/>
          <w:b/>
          <w:sz w:val="32"/>
          <w:szCs w:val="32"/>
        </w:rPr>
      </w:pPr>
      <w:r>
        <w:rPr>
          <w:rFonts w:asciiTheme="majorHAnsi" w:hAnsiTheme="majorHAnsi"/>
          <w:b/>
          <w:color w:val="000000"/>
          <w:sz w:val="32"/>
          <w:szCs w:val="32"/>
        </w:rPr>
        <w:t>Отработка практических навыков.</w:t>
      </w:r>
    </w:p>
    <w:p w:rsidR="00EB22E7" w:rsidRPr="00EB22E7" w:rsidRDefault="00EB22E7" w:rsidP="00EB22E7">
      <w:pPr>
        <w:spacing w:after="0" w:line="240" w:lineRule="auto"/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 xml:space="preserve">- </w:t>
      </w:r>
      <w:r w:rsidRPr="00EB22E7">
        <w:rPr>
          <w:rFonts w:asciiTheme="majorHAnsi" w:hAnsiTheme="majorHAnsi" w:cs="Arial"/>
          <w:sz w:val="32"/>
          <w:szCs w:val="32"/>
        </w:rPr>
        <w:t xml:space="preserve">Молодцы ребята! Все необходимые нам </w:t>
      </w:r>
      <w:proofErr w:type="gramStart"/>
      <w:r w:rsidRPr="00EB22E7">
        <w:rPr>
          <w:rFonts w:asciiTheme="majorHAnsi" w:hAnsiTheme="majorHAnsi" w:cs="Arial"/>
          <w:sz w:val="32"/>
          <w:szCs w:val="32"/>
        </w:rPr>
        <w:t>правила</w:t>
      </w:r>
      <w:proofErr w:type="gramEnd"/>
      <w:r w:rsidRPr="00EB22E7">
        <w:rPr>
          <w:rFonts w:asciiTheme="majorHAnsi" w:hAnsiTheme="majorHAnsi" w:cs="Arial"/>
          <w:sz w:val="32"/>
          <w:szCs w:val="32"/>
        </w:rPr>
        <w:t xml:space="preserve"> мы повторили. Теперь перейдем к практическим умениям.</w:t>
      </w:r>
    </w:p>
    <w:p w:rsidR="00073545" w:rsidRDefault="00EB22E7" w:rsidP="00EB22E7">
      <w:pPr>
        <w:spacing w:after="0" w:line="240" w:lineRule="auto"/>
        <w:rPr>
          <w:rStyle w:val="c2"/>
          <w:rFonts w:asciiTheme="majorHAnsi" w:hAnsiTheme="majorHAnsi"/>
          <w:b/>
          <w:bCs/>
          <w:color w:val="FF0000"/>
          <w:sz w:val="32"/>
          <w:szCs w:val="32"/>
        </w:rPr>
      </w:pPr>
      <w:r w:rsidRPr="00EB22E7">
        <w:rPr>
          <w:rFonts w:asciiTheme="majorHAnsi" w:hAnsiTheme="majorHAnsi" w:cs="Arial"/>
          <w:sz w:val="32"/>
          <w:szCs w:val="32"/>
        </w:rPr>
        <w:t>- Выберите правильный ответ.</w:t>
      </w:r>
      <w:r w:rsidRPr="00EB22E7">
        <w:rPr>
          <w:rStyle w:val="c2"/>
          <w:rFonts w:asciiTheme="majorHAnsi" w:hAnsiTheme="majorHAnsi"/>
          <w:b/>
          <w:bCs/>
          <w:color w:val="FF0000"/>
          <w:sz w:val="32"/>
          <w:szCs w:val="32"/>
        </w:rPr>
        <w:t xml:space="preserve"> </w:t>
      </w:r>
    </w:p>
    <w:p w:rsidR="00F72F0A" w:rsidRPr="00EB22E7" w:rsidRDefault="00EB22E7" w:rsidP="00EB22E7">
      <w:pPr>
        <w:spacing w:after="0" w:line="240" w:lineRule="auto"/>
        <w:rPr>
          <w:rFonts w:asciiTheme="majorHAnsi" w:hAnsiTheme="majorHAnsi" w:cs="Arial"/>
          <w:sz w:val="32"/>
          <w:szCs w:val="32"/>
        </w:rPr>
      </w:pPr>
      <w:r w:rsidRPr="00EB22E7">
        <w:rPr>
          <w:rStyle w:val="c2"/>
          <w:rFonts w:asciiTheme="majorHAnsi" w:hAnsiTheme="majorHAnsi"/>
          <w:b/>
          <w:bCs/>
          <w:color w:val="FF0000"/>
          <w:sz w:val="32"/>
          <w:szCs w:val="32"/>
        </w:rPr>
        <w:t>(слайд 13)</w:t>
      </w:r>
      <w:r>
        <w:rPr>
          <w:rStyle w:val="c2"/>
          <w:rFonts w:asciiTheme="majorHAnsi" w:hAnsiTheme="majorHAnsi"/>
          <w:b/>
          <w:bCs/>
          <w:color w:val="FF0000"/>
          <w:sz w:val="32"/>
          <w:szCs w:val="32"/>
        </w:rPr>
        <w:t xml:space="preserve"> (2 раза)</w:t>
      </w:r>
      <w:r w:rsidR="00202761" w:rsidRPr="00EB22E7">
        <w:rPr>
          <w:rFonts w:asciiTheme="majorHAnsi" w:hAnsiTheme="majorHAnsi"/>
          <w:color w:val="333333"/>
          <w:sz w:val="32"/>
          <w:szCs w:val="32"/>
        </w:rPr>
        <w:t>      </w:t>
      </w:r>
    </w:p>
    <w:tbl>
      <w:tblPr>
        <w:tblW w:w="8260" w:type="dxa"/>
        <w:tblCellSpacing w:w="22" w:type="dxa"/>
        <w:tblInd w:w="43" w:type="dxa"/>
        <w:shd w:val="clear" w:color="auto" w:fill="F3F3F3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81"/>
        <w:gridCol w:w="694"/>
        <w:gridCol w:w="3228"/>
        <w:gridCol w:w="1328"/>
        <w:gridCol w:w="1030"/>
        <w:gridCol w:w="1833"/>
        <w:gridCol w:w="66"/>
      </w:tblGrid>
      <w:tr w:rsidR="00860E5B" w:rsidRPr="00094871" w:rsidTr="004C2E4D">
        <w:trPr>
          <w:gridAfter w:val="1"/>
          <w:tblCellSpacing w:w="22" w:type="dxa"/>
        </w:trPr>
        <w:tc>
          <w:tcPr>
            <w:tcW w:w="709" w:type="dxa"/>
            <w:gridSpan w:val="2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3F3F3"/>
            <w:tcMar>
              <w:top w:w="45" w:type="dxa"/>
              <w:left w:w="45" w:type="dxa"/>
              <w:bottom w:w="45" w:type="dxa"/>
              <w:right w:w="0" w:type="dxa"/>
            </w:tcMar>
            <w:vAlign w:val="center"/>
            <w:hideMark/>
          </w:tcPr>
          <w:p w:rsidR="00860E5B" w:rsidRPr="00094871" w:rsidRDefault="00860E5B" w:rsidP="00094871">
            <w:pPr>
              <w:spacing w:after="0" w:line="240" w:lineRule="auto"/>
              <w:rPr>
                <w:rFonts w:asciiTheme="majorHAnsi" w:hAnsiTheme="majorHAnsi" w:cs="Arial"/>
                <w:sz w:val="32"/>
                <w:szCs w:val="32"/>
              </w:rPr>
            </w:pPr>
            <w:r w:rsidRPr="00094871">
              <w:rPr>
                <w:rFonts w:asciiTheme="majorHAnsi" w:hAnsiTheme="majorHAnsi" w:cs="Arial"/>
                <w:b/>
                <w:bCs/>
                <w:sz w:val="32"/>
                <w:szCs w:val="32"/>
              </w:rPr>
              <w:lastRenderedPageBreak/>
              <w:t>№</w:t>
            </w:r>
          </w:p>
        </w:tc>
        <w:tc>
          <w:tcPr>
            <w:tcW w:w="3184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3F3F3"/>
            <w:tcMar>
              <w:top w:w="45" w:type="dxa"/>
              <w:left w:w="45" w:type="dxa"/>
              <w:bottom w:w="45" w:type="dxa"/>
              <w:right w:w="0" w:type="dxa"/>
            </w:tcMar>
            <w:vAlign w:val="center"/>
            <w:hideMark/>
          </w:tcPr>
          <w:p w:rsidR="00860E5B" w:rsidRPr="00094871" w:rsidRDefault="00860E5B" w:rsidP="00094871">
            <w:pPr>
              <w:spacing w:after="0" w:line="240" w:lineRule="auto"/>
              <w:rPr>
                <w:rFonts w:asciiTheme="majorHAnsi" w:hAnsiTheme="majorHAnsi" w:cs="Arial"/>
                <w:sz w:val="32"/>
                <w:szCs w:val="32"/>
              </w:rPr>
            </w:pPr>
            <w:r w:rsidRPr="00094871">
              <w:rPr>
                <w:rFonts w:asciiTheme="majorHAnsi" w:hAnsiTheme="majorHAnsi" w:cs="Arial"/>
                <w:b/>
                <w:bCs/>
                <w:sz w:val="32"/>
                <w:szCs w:val="32"/>
              </w:rPr>
              <w:t>Уравнение</w:t>
            </w:r>
          </w:p>
        </w:tc>
        <w:tc>
          <w:tcPr>
            <w:tcW w:w="4147" w:type="dxa"/>
            <w:gridSpan w:val="3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3F3F3"/>
            <w:vAlign w:val="center"/>
            <w:hideMark/>
          </w:tcPr>
          <w:p w:rsidR="00860E5B" w:rsidRPr="00094871" w:rsidRDefault="00860E5B" w:rsidP="00094871">
            <w:pPr>
              <w:spacing w:after="0" w:line="240" w:lineRule="auto"/>
              <w:rPr>
                <w:rFonts w:asciiTheme="majorHAnsi" w:hAnsiTheme="majorHAnsi" w:cs="Arial"/>
                <w:sz w:val="32"/>
                <w:szCs w:val="32"/>
              </w:rPr>
            </w:pPr>
            <w:r w:rsidRPr="00094871">
              <w:rPr>
                <w:rFonts w:asciiTheme="majorHAnsi" w:hAnsiTheme="majorHAnsi" w:cs="Arial"/>
                <w:b/>
                <w:bCs/>
                <w:sz w:val="32"/>
                <w:szCs w:val="32"/>
              </w:rPr>
              <w:t>Корень уравнения</w:t>
            </w:r>
          </w:p>
        </w:tc>
      </w:tr>
      <w:tr w:rsidR="00860E5B" w:rsidRPr="00094871" w:rsidTr="004C2E4D">
        <w:trPr>
          <w:gridAfter w:val="1"/>
          <w:trHeight w:val="737"/>
          <w:tblCellSpacing w:w="22" w:type="dxa"/>
        </w:trPr>
        <w:tc>
          <w:tcPr>
            <w:tcW w:w="709" w:type="dxa"/>
            <w:gridSpan w:val="2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3F3F3"/>
            <w:tcMar>
              <w:top w:w="45" w:type="dxa"/>
              <w:left w:w="45" w:type="dxa"/>
              <w:bottom w:w="45" w:type="dxa"/>
              <w:right w:w="0" w:type="dxa"/>
            </w:tcMar>
            <w:vAlign w:val="center"/>
            <w:hideMark/>
          </w:tcPr>
          <w:p w:rsidR="00860E5B" w:rsidRPr="00094871" w:rsidRDefault="00DD2344" w:rsidP="00094871">
            <w:pPr>
              <w:spacing w:after="0" w:line="240" w:lineRule="auto"/>
              <w:rPr>
                <w:rFonts w:asciiTheme="majorHAnsi" w:hAnsiTheme="majorHAnsi" w:cs="Arial"/>
                <w:sz w:val="32"/>
                <w:szCs w:val="32"/>
              </w:rPr>
            </w:pPr>
            <w:r w:rsidRPr="00094871">
              <w:rPr>
                <w:rFonts w:asciiTheme="majorHAnsi" w:hAnsiTheme="majorHAnsi" w:cs="Arial"/>
                <w:sz w:val="32"/>
                <w:szCs w:val="32"/>
              </w:rPr>
              <w:t xml:space="preserve">  </w:t>
            </w:r>
            <w:r w:rsidR="00860E5B" w:rsidRPr="00094871">
              <w:rPr>
                <w:rFonts w:asciiTheme="majorHAnsi" w:hAnsiTheme="majorHAnsi" w:cs="Arial"/>
                <w:sz w:val="32"/>
                <w:szCs w:val="32"/>
              </w:rPr>
              <w:t>1</w:t>
            </w:r>
          </w:p>
        </w:tc>
        <w:tc>
          <w:tcPr>
            <w:tcW w:w="3184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3F3F3"/>
            <w:tcMar>
              <w:top w:w="45" w:type="dxa"/>
              <w:left w:w="45" w:type="dxa"/>
              <w:bottom w:w="45" w:type="dxa"/>
              <w:right w:w="0" w:type="dxa"/>
            </w:tcMar>
            <w:vAlign w:val="center"/>
            <w:hideMark/>
          </w:tcPr>
          <w:p w:rsidR="00860E5B" w:rsidRPr="00094871" w:rsidRDefault="00860E5B" w:rsidP="00094871">
            <w:pPr>
              <w:spacing w:after="0" w:line="240" w:lineRule="auto"/>
              <w:rPr>
                <w:rFonts w:asciiTheme="majorHAnsi" w:hAnsiTheme="majorHAnsi" w:cs="Arial"/>
                <w:sz w:val="32"/>
                <w:szCs w:val="32"/>
              </w:rPr>
            </w:pPr>
            <w:r w:rsidRPr="00094871">
              <w:rPr>
                <w:rFonts w:asciiTheme="majorHAnsi" w:hAnsiTheme="majorHAnsi" w:cs="Arial"/>
                <w:i/>
                <w:iCs/>
                <w:sz w:val="32"/>
                <w:szCs w:val="32"/>
              </w:rPr>
              <w:t>x</w:t>
            </w:r>
            <w:r w:rsidRPr="00094871">
              <w:rPr>
                <w:rFonts w:asciiTheme="majorHAnsi" w:hAnsiTheme="majorHAnsi" w:cs="Arial"/>
                <w:sz w:val="32"/>
                <w:szCs w:val="32"/>
              </w:rPr>
              <w:t> + 18 = 60</w:t>
            </w:r>
          </w:p>
        </w:tc>
        <w:tc>
          <w:tcPr>
            <w:tcW w:w="1284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3F3F3"/>
            <w:tcMar>
              <w:top w:w="45" w:type="dxa"/>
              <w:left w:w="45" w:type="dxa"/>
              <w:bottom w:w="45" w:type="dxa"/>
              <w:right w:w="0" w:type="dxa"/>
            </w:tcMar>
            <w:vAlign w:val="center"/>
            <w:hideMark/>
          </w:tcPr>
          <w:p w:rsidR="00860E5B" w:rsidRPr="00094871" w:rsidRDefault="00860E5B" w:rsidP="00094871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094871">
              <w:rPr>
                <w:rFonts w:asciiTheme="majorHAnsi" w:hAnsiTheme="majorHAnsi" w:cs="Arial"/>
                <w:color w:val="FF0000"/>
                <w:sz w:val="32"/>
                <w:szCs w:val="32"/>
              </w:rPr>
              <w:t>42</w:t>
            </w:r>
          </w:p>
        </w:tc>
        <w:tc>
          <w:tcPr>
            <w:tcW w:w="986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3F3F3"/>
            <w:tcMar>
              <w:top w:w="45" w:type="dxa"/>
              <w:left w:w="45" w:type="dxa"/>
              <w:bottom w:w="45" w:type="dxa"/>
              <w:right w:w="0" w:type="dxa"/>
            </w:tcMar>
            <w:vAlign w:val="center"/>
            <w:hideMark/>
          </w:tcPr>
          <w:p w:rsidR="00860E5B" w:rsidRPr="00094871" w:rsidRDefault="00860E5B" w:rsidP="00094871">
            <w:pPr>
              <w:spacing w:after="0" w:line="240" w:lineRule="auto"/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094871">
              <w:rPr>
                <w:rFonts w:asciiTheme="majorHAnsi" w:hAnsiTheme="majorHAnsi" w:cs="Arial"/>
                <w:sz w:val="32"/>
                <w:szCs w:val="32"/>
              </w:rPr>
              <w:t>78</w:t>
            </w:r>
          </w:p>
        </w:tc>
        <w:tc>
          <w:tcPr>
            <w:tcW w:w="1789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3F3F3"/>
            <w:vAlign w:val="center"/>
            <w:hideMark/>
          </w:tcPr>
          <w:p w:rsidR="00860E5B" w:rsidRPr="00094871" w:rsidRDefault="00860E5B" w:rsidP="00094871">
            <w:pPr>
              <w:spacing w:after="0" w:line="240" w:lineRule="auto"/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094871">
              <w:rPr>
                <w:rFonts w:asciiTheme="majorHAnsi" w:hAnsiTheme="majorHAnsi" w:cs="Arial"/>
                <w:sz w:val="32"/>
                <w:szCs w:val="32"/>
              </w:rPr>
              <w:t>52</w:t>
            </w:r>
          </w:p>
        </w:tc>
      </w:tr>
      <w:tr w:rsidR="00860E5B" w:rsidRPr="00094871" w:rsidTr="004C2E4D">
        <w:trPr>
          <w:gridAfter w:val="1"/>
          <w:trHeight w:val="731"/>
          <w:tblCellSpacing w:w="22" w:type="dxa"/>
        </w:trPr>
        <w:tc>
          <w:tcPr>
            <w:tcW w:w="709" w:type="dxa"/>
            <w:gridSpan w:val="2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3F3F3"/>
            <w:tcMar>
              <w:top w:w="45" w:type="dxa"/>
              <w:left w:w="45" w:type="dxa"/>
              <w:bottom w:w="45" w:type="dxa"/>
              <w:right w:w="0" w:type="dxa"/>
            </w:tcMar>
            <w:vAlign w:val="center"/>
            <w:hideMark/>
          </w:tcPr>
          <w:p w:rsidR="00860E5B" w:rsidRPr="00094871" w:rsidRDefault="00DD2344" w:rsidP="00094871">
            <w:pPr>
              <w:spacing w:after="0" w:line="240" w:lineRule="auto"/>
              <w:rPr>
                <w:rFonts w:asciiTheme="majorHAnsi" w:hAnsiTheme="majorHAnsi" w:cs="Arial"/>
                <w:sz w:val="32"/>
                <w:szCs w:val="32"/>
              </w:rPr>
            </w:pPr>
            <w:r w:rsidRPr="00094871">
              <w:rPr>
                <w:rFonts w:asciiTheme="majorHAnsi" w:hAnsiTheme="majorHAnsi" w:cs="Arial"/>
                <w:sz w:val="32"/>
                <w:szCs w:val="32"/>
              </w:rPr>
              <w:t xml:space="preserve">  </w:t>
            </w:r>
            <w:r w:rsidR="00860E5B" w:rsidRPr="00094871">
              <w:rPr>
                <w:rFonts w:asciiTheme="majorHAnsi" w:hAnsiTheme="majorHAnsi" w:cs="Arial"/>
                <w:sz w:val="32"/>
                <w:szCs w:val="32"/>
              </w:rPr>
              <w:t>2</w:t>
            </w:r>
          </w:p>
        </w:tc>
        <w:tc>
          <w:tcPr>
            <w:tcW w:w="3184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3F3F3"/>
            <w:tcMar>
              <w:top w:w="45" w:type="dxa"/>
              <w:left w:w="45" w:type="dxa"/>
              <w:bottom w:w="45" w:type="dxa"/>
              <w:right w:w="0" w:type="dxa"/>
            </w:tcMar>
            <w:vAlign w:val="center"/>
            <w:hideMark/>
          </w:tcPr>
          <w:p w:rsidR="00860E5B" w:rsidRPr="00094871" w:rsidRDefault="00860E5B" w:rsidP="00094871">
            <w:pPr>
              <w:spacing w:after="0" w:line="240" w:lineRule="auto"/>
              <w:rPr>
                <w:rFonts w:asciiTheme="majorHAnsi" w:hAnsiTheme="majorHAnsi" w:cs="Arial"/>
                <w:sz w:val="32"/>
                <w:szCs w:val="32"/>
              </w:rPr>
            </w:pPr>
            <w:r w:rsidRPr="00094871">
              <w:rPr>
                <w:rFonts w:asciiTheme="majorHAnsi" w:hAnsiTheme="majorHAnsi" w:cs="Arial"/>
                <w:sz w:val="32"/>
                <w:szCs w:val="32"/>
              </w:rPr>
              <w:t>33 – </w:t>
            </w:r>
            <w:r w:rsidRPr="00094871">
              <w:rPr>
                <w:rFonts w:asciiTheme="majorHAnsi" w:hAnsiTheme="majorHAnsi" w:cs="Arial"/>
                <w:i/>
                <w:iCs/>
                <w:sz w:val="32"/>
                <w:szCs w:val="32"/>
              </w:rPr>
              <w:t>a</w:t>
            </w:r>
            <w:r w:rsidRPr="00094871">
              <w:rPr>
                <w:rFonts w:asciiTheme="majorHAnsi" w:hAnsiTheme="majorHAnsi" w:cs="Arial"/>
                <w:sz w:val="32"/>
                <w:szCs w:val="32"/>
              </w:rPr>
              <w:t> = 11</w:t>
            </w:r>
          </w:p>
        </w:tc>
        <w:tc>
          <w:tcPr>
            <w:tcW w:w="1284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3F3F3"/>
            <w:tcMar>
              <w:top w:w="45" w:type="dxa"/>
              <w:left w:w="45" w:type="dxa"/>
              <w:bottom w:w="45" w:type="dxa"/>
              <w:right w:w="0" w:type="dxa"/>
            </w:tcMar>
            <w:vAlign w:val="center"/>
            <w:hideMark/>
          </w:tcPr>
          <w:p w:rsidR="00860E5B" w:rsidRPr="00094871" w:rsidRDefault="00860E5B" w:rsidP="00094871">
            <w:pPr>
              <w:spacing w:after="0" w:line="240" w:lineRule="auto"/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094871">
              <w:rPr>
                <w:rFonts w:asciiTheme="majorHAnsi" w:hAnsiTheme="majorHAnsi" w:cs="Arial"/>
                <w:sz w:val="32"/>
                <w:szCs w:val="32"/>
              </w:rPr>
              <w:t>44</w:t>
            </w:r>
          </w:p>
        </w:tc>
        <w:tc>
          <w:tcPr>
            <w:tcW w:w="986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3F3F3"/>
            <w:tcMar>
              <w:top w:w="45" w:type="dxa"/>
              <w:left w:w="45" w:type="dxa"/>
              <w:bottom w:w="45" w:type="dxa"/>
              <w:right w:w="0" w:type="dxa"/>
            </w:tcMar>
            <w:vAlign w:val="center"/>
            <w:hideMark/>
          </w:tcPr>
          <w:p w:rsidR="00860E5B" w:rsidRPr="00094871" w:rsidRDefault="00860E5B" w:rsidP="00094871">
            <w:pPr>
              <w:spacing w:after="0" w:line="240" w:lineRule="auto"/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094871">
              <w:rPr>
                <w:rFonts w:asciiTheme="majorHAnsi" w:hAnsiTheme="majorHAnsi" w:cs="Arial"/>
                <w:sz w:val="32"/>
                <w:szCs w:val="32"/>
              </w:rPr>
              <w:t>12</w:t>
            </w:r>
          </w:p>
        </w:tc>
        <w:tc>
          <w:tcPr>
            <w:tcW w:w="1789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3F3F3"/>
            <w:vAlign w:val="center"/>
            <w:hideMark/>
          </w:tcPr>
          <w:p w:rsidR="00860E5B" w:rsidRPr="00094871" w:rsidRDefault="00860E5B" w:rsidP="00094871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094871">
              <w:rPr>
                <w:rFonts w:asciiTheme="majorHAnsi" w:hAnsiTheme="majorHAnsi" w:cs="Arial"/>
                <w:color w:val="FF0000"/>
                <w:sz w:val="32"/>
                <w:szCs w:val="32"/>
              </w:rPr>
              <w:t>22</w:t>
            </w:r>
          </w:p>
        </w:tc>
      </w:tr>
      <w:tr w:rsidR="00860E5B" w:rsidRPr="00094871" w:rsidTr="004C2E4D">
        <w:trPr>
          <w:gridAfter w:val="1"/>
          <w:trHeight w:val="725"/>
          <w:tblCellSpacing w:w="22" w:type="dxa"/>
        </w:trPr>
        <w:tc>
          <w:tcPr>
            <w:tcW w:w="709" w:type="dxa"/>
            <w:gridSpan w:val="2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3F3F3"/>
            <w:tcMar>
              <w:top w:w="45" w:type="dxa"/>
              <w:left w:w="45" w:type="dxa"/>
              <w:bottom w:w="45" w:type="dxa"/>
              <w:right w:w="0" w:type="dxa"/>
            </w:tcMar>
            <w:vAlign w:val="center"/>
            <w:hideMark/>
          </w:tcPr>
          <w:p w:rsidR="00860E5B" w:rsidRPr="00094871" w:rsidRDefault="00DD2344" w:rsidP="00094871">
            <w:pPr>
              <w:spacing w:after="0" w:line="240" w:lineRule="auto"/>
              <w:rPr>
                <w:rFonts w:asciiTheme="majorHAnsi" w:hAnsiTheme="majorHAnsi" w:cs="Arial"/>
                <w:sz w:val="32"/>
                <w:szCs w:val="32"/>
              </w:rPr>
            </w:pPr>
            <w:r w:rsidRPr="00094871">
              <w:rPr>
                <w:rFonts w:asciiTheme="majorHAnsi" w:hAnsiTheme="majorHAnsi" w:cs="Arial"/>
                <w:sz w:val="32"/>
                <w:szCs w:val="32"/>
              </w:rPr>
              <w:t xml:space="preserve">  </w:t>
            </w:r>
            <w:r w:rsidR="00860E5B" w:rsidRPr="00094871">
              <w:rPr>
                <w:rFonts w:asciiTheme="majorHAnsi" w:hAnsiTheme="majorHAnsi" w:cs="Arial"/>
                <w:sz w:val="32"/>
                <w:szCs w:val="32"/>
              </w:rPr>
              <w:t>3</w:t>
            </w:r>
          </w:p>
        </w:tc>
        <w:tc>
          <w:tcPr>
            <w:tcW w:w="3184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3F3F3"/>
            <w:tcMar>
              <w:top w:w="45" w:type="dxa"/>
              <w:left w:w="45" w:type="dxa"/>
              <w:bottom w:w="45" w:type="dxa"/>
              <w:right w:w="0" w:type="dxa"/>
            </w:tcMar>
            <w:vAlign w:val="center"/>
            <w:hideMark/>
          </w:tcPr>
          <w:p w:rsidR="00860E5B" w:rsidRPr="00094871" w:rsidRDefault="00860E5B" w:rsidP="00094871">
            <w:pPr>
              <w:spacing w:after="0" w:line="240" w:lineRule="auto"/>
              <w:rPr>
                <w:rFonts w:asciiTheme="majorHAnsi" w:hAnsiTheme="majorHAnsi" w:cs="Arial"/>
                <w:sz w:val="32"/>
                <w:szCs w:val="32"/>
              </w:rPr>
            </w:pPr>
            <w:r w:rsidRPr="00094871">
              <w:rPr>
                <w:rFonts w:asciiTheme="majorHAnsi" w:hAnsiTheme="majorHAnsi" w:cs="Arial"/>
                <w:i/>
                <w:iCs/>
                <w:sz w:val="32"/>
                <w:szCs w:val="32"/>
              </w:rPr>
              <w:t>y</w:t>
            </w:r>
            <w:r w:rsidRPr="00094871">
              <w:rPr>
                <w:rFonts w:asciiTheme="majorHAnsi" w:hAnsiTheme="majorHAnsi" w:cs="Arial"/>
                <w:sz w:val="32"/>
                <w:szCs w:val="32"/>
              </w:rPr>
              <w:t> – 24 = 15</w:t>
            </w:r>
          </w:p>
        </w:tc>
        <w:tc>
          <w:tcPr>
            <w:tcW w:w="1284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3F3F3"/>
            <w:tcMar>
              <w:top w:w="45" w:type="dxa"/>
              <w:left w:w="45" w:type="dxa"/>
              <w:bottom w:w="45" w:type="dxa"/>
              <w:right w:w="0" w:type="dxa"/>
            </w:tcMar>
            <w:vAlign w:val="center"/>
            <w:hideMark/>
          </w:tcPr>
          <w:p w:rsidR="00860E5B" w:rsidRPr="00094871" w:rsidRDefault="00860E5B" w:rsidP="00094871">
            <w:pPr>
              <w:spacing w:after="0" w:line="240" w:lineRule="auto"/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094871">
              <w:rPr>
                <w:rFonts w:asciiTheme="majorHAnsi" w:hAnsiTheme="majorHAnsi" w:cs="Arial"/>
                <w:sz w:val="32"/>
                <w:szCs w:val="32"/>
              </w:rPr>
              <w:t> 9</w:t>
            </w:r>
          </w:p>
        </w:tc>
        <w:tc>
          <w:tcPr>
            <w:tcW w:w="986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3F3F3"/>
            <w:tcMar>
              <w:top w:w="45" w:type="dxa"/>
              <w:left w:w="45" w:type="dxa"/>
              <w:bottom w:w="45" w:type="dxa"/>
              <w:right w:w="0" w:type="dxa"/>
            </w:tcMar>
            <w:vAlign w:val="center"/>
            <w:hideMark/>
          </w:tcPr>
          <w:p w:rsidR="00860E5B" w:rsidRPr="00094871" w:rsidRDefault="00860E5B" w:rsidP="00094871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094871">
              <w:rPr>
                <w:rFonts w:asciiTheme="majorHAnsi" w:hAnsiTheme="majorHAnsi" w:cs="Arial"/>
                <w:color w:val="FF0000"/>
                <w:sz w:val="32"/>
                <w:szCs w:val="32"/>
              </w:rPr>
              <w:t>39</w:t>
            </w:r>
          </w:p>
        </w:tc>
        <w:tc>
          <w:tcPr>
            <w:tcW w:w="1789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3F3F3"/>
            <w:vAlign w:val="center"/>
            <w:hideMark/>
          </w:tcPr>
          <w:p w:rsidR="00860E5B" w:rsidRPr="00094871" w:rsidRDefault="00860E5B" w:rsidP="00094871">
            <w:pPr>
              <w:spacing w:after="0" w:line="240" w:lineRule="auto"/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094871">
              <w:rPr>
                <w:rFonts w:asciiTheme="majorHAnsi" w:hAnsiTheme="majorHAnsi" w:cs="Arial"/>
                <w:sz w:val="32"/>
                <w:szCs w:val="32"/>
              </w:rPr>
              <w:t>49</w:t>
            </w:r>
          </w:p>
        </w:tc>
      </w:tr>
      <w:tr w:rsidR="00860E5B" w:rsidRPr="00094871" w:rsidTr="004C2E4D">
        <w:trPr>
          <w:gridAfter w:val="1"/>
          <w:trHeight w:val="719"/>
          <w:tblCellSpacing w:w="22" w:type="dxa"/>
        </w:trPr>
        <w:tc>
          <w:tcPr>
            <w:tcW w:w="709" w:type="dxa"/>
            <w:gridSpan w:val="2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3F3F3"/>
            <w:tcMar>
              <w:top w:w="45" w:type="dxa"/>
              <w:left w:w="45" w:type="dxa"/>
              <w:bottom w:w="45" w:type="dxa"/>
              <w:right w:w="0" w:type="dxa"/>
            </w:tcMar>
            <w:vAlign w:val="center"/>
            <w:hideMark/>
          </w:tcPr>
          <w:p w:rsidR="00860E5B" w:rsidRPr="00094871" w:rsidRDefault="00DD2344" w:rsidP="00094871">
            <w:pPr>
              <w:spacing w:after="0" w:line="240" w:lineRule="auto"/>
              <w:rPr>
                <w:rFonts w:asciiTheme="majorHAnsi" w:hAnsiTheme="majorHAnsi" w:cs="Arial"/>
                <w:sz w:val="32"/>
                <w:szCs w:val="32"/>
              </w:rPr>
            </w:pPr>
            <w:r w:rsidRPr="00094871">
              <w:rPr>
                <w:rFonts w:asciiTheme="majorHAnsi" w:hAnsiTheme="majorHAnsi" w:cs="Arial"/>
                <w:sz w:val="32"/>
                <w:szCs w:val="32"/>
              </w:rPr>
              <w:t xml:space="preserve">  </w:t>
            </w:r>
            <w:r w:rsidR="00860E5B" w:rsidRPr="00094871">
              <w:rPr>
                <w:rFonts w:asciiTheme="majorHAnsi" w:hAnsiTheme="majorHAnsi" w:cs="Arial"/>
                <w:sz w:val="32"/>
                <w:szCs w:val="32"/>
              </w:rPr>
              <w:t>4</w:t>
            </w:r>
          </w:p>
        </w:tc>
        <w:tc>
          <w:tcPr>
            <w:tcW w:w="3184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3F3F3"/>
            <w:tcMar>
              <w:top w:w="45" w:type="dxa"/>
              <w:left w:w="45" w:type="dxa"/>
              <w:bottom w:w="45" w:type="dxa"/>
              <w:right w:w="0" w:type="dxa"/>
            </w:tcMar>
            <w:vAlign w:val="center"/>
            <w:hideMark/>
          </w:tcPr>
          <w:p w:rsidR="00860E5B" w:rsidRPr="00094871" w:rsidRDefault="00860E5B" w:rsidP="00094871">
            <w:pPr>
              <w:spacing w:after="0" w:line="240" w:lineRule="auto"/>
              <w:rPr>
                <w:rFonts w:asciiTheme="majorHAnsi" w:hAnsiTheme="majorHAnsi" w:cs="Arial"/>
                <w:sz w:val="32"/>
                <w:szCs w:val="32"/>
              </w:rPr>
            </w:pPr>
            <w:r w:rsidRPr="00094871">
              <w:rPr>
                <w:rFonts w:asciiTheme="majorHAnsi" w:hAnsiTheme="majorHAnsi" w:cs="Arial"/>
                <w:sz w:val="32"/>
                <w:szCs w:val="32"/>
              </w:rPr>
              <w:t>41 + </w:t>
            </w:r>
            <w:r w:rsidR="00DD2344" w:rsidRPr="00094871">
              <w:rPr>
                <w:rFonts w:asciiTheme="majorHAnsi" w:hAnsiTheme="majorHAnsi" w:cs="Arial"/>
                <w:i/>
                <w:iCs/>
                <w:sz w:val="32"/>
                <w:szCs w:val="32"/>
              </w:rPr>
              <w:t>в</w:t>
            </w:r>
            <w:r w:rsidRPr="00094871">
              <w:rPr>
                <w:rFonts w:asciiTheme="majorHAnsi" w:hAnsiTheme="majorHAnsi" w:cs="Arial"/>
                <w:i/>
                <w:iCs/>
                <w:sz w:val="32"/>
                <w:szCs w:val="32"/>
              </w:rPr>
              <w:t> </w:t>
            </w:r>
            <w:r w:rsidRPr="00094871">
              <w:rPr>
                <w:rFonts w:asciiTheme="majorHAnsi" w:hAnsiTheme="majorHAnsi" w:cs="Arial"/>
                <w:sz w:val="32"/>
                <w:szCs w:val="32"/>
              </w:rPr>
              <w:t>= 57</w:t>
            </w:r>
          </w:p>
        </w:tc>
        <w:tc>
          <w:tcPr>
            <w:tcW w:w="1284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3F3F3"/>
            <w:tcMar>
              <w:top w:w="45" w:type="dxa"/>
              <w:left w:w="45" w:type="dxa"/>
              <w:bottom w:w="45" w:type="dxa"/>
              <w:right w:w="0" w:type="dxa"/>
            </w:tcMar>
            <w:vAlign w:val="center"/>
            <w:hideMark/>
          </w:tcPr>
          <w:p w:rsidR="00860E5B" w:rsidRPr="00094871" w:rsidRDefault="00860E5B" w:rsidP="00094871">
            <w:pPr>
              <w:spacing w:after="0" w:line="240" w:lineRule="auto"/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094871">
              <w:rPr>
                <w:rFonts w:asciiTheme="majorHAnsi" w:hAnsiTheme="majorHAnsi" w:cs="Arial"/>
                <w:sz w:val="32"/>
                <w:szCs w:val="32"/>
              </w:rPr>
              <w:t> 6</w:t>
            </w:r>
          </w:p>
        </w:tc>
        <w:tc>
          <w:tcPr>
            <w:tcW w:w="986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3F3F3"/>
            <w:tcMar>
              <w:top w:w="45" w:type="dxa"/>
              <w:left w:w="45" w:type="dxa"/>
              <w:bottom w:w="45" w:type="dxa"/>
              <w:right w:w="0" w:type="dxa"/>
            </w:tcMar>
            <w:vAlign w:val="center"/>
            <w:hideMark/>
          </w:tcPr>
          <w:p w:rsidR="00860E5B" w:rsidRPr="00094871" w:rsidRDefault="00860E5B" w:rsidP="00094871">
            <w:pPr>
              <w:spacing w:after="0" w:line="240" w:lineRule="auto"/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094871">
              <w:rPr>
                <w:rFonts w:asciiTheme="majorHAnsi" w:hAnsiTheme="majorHAnsi" w:cs="Arial"/>
                <w:sz w:val="32"/>
                <w:szCs w:val="32"/>
              </w:rPr>
              <w:t>98</w:t>
            </w:r>
          </w:p>
        </w:tc>
        <w:tc>
          <w:tcPr>
            <w:tcW w:w="1789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3F3F3"/>
            <w:vAlign w:val="center"/>
            <w:hideMark/>
          </w:tcPr>
          <w:p w:rsidR="00860E5B" w:rsidRPr="00094871" w:rsidRDefault="00860E5B" w:rsidP="00094871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094871">
              <w:rPr>
                <w:rFonts w:asciiTheme="majorHAnsi" w:hAnsiTheme="majorHAnsi" w:cs="Arial"/>
                <w:color w:val="FF0000"/>
                <w:sz w:val="32"/>
                <w:szCs w:val="32"/>
              </w:rPr>
              <w:t>16</w:t>
            </w:r>
          </w:p>
        </w:tc>
      </w:tr>
      <w:tr w:rsidR="00860E5B" w:rsidRPr="00094871" w:rsidTr="004C2E4D">
        <w:trPr>
          <w:gridAfter w:val="1"/>
          <w:trHeight w:val="848"/>
          <w:tblCellSpacing w:w="22" w:type="dxa"/>
        </w:trPr>
        <w:tc>
          <w:tcPr>
            <w:tcW w:w="709" w:type="dxa"/>
            <w:gridSpan w:val="2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3F3F3"/>
            <w:tcMar>
              <w:top w:w="45" w:type="dxa"/>
              <w:left w:w="45" w:type="dxa"/>
              <w:bottom w:w="45" w:type="dxa"/>
              <w:right w:w="0" w:type="dxa"/>
            </w:tcMar>
            <w:vAlign w:val="center"/>
            <w:hideMark/>
          </w:tcPr>
          <w:p w:rsidR="00860E5B" w:rsidRPr="00094871" w:rsidRDefault="00DD2344" w:rsidP="00094871">
            <w:pPr>
              <w:spacing w:after="0" w:line="240" w:lineRule="auto"/>
              <w:rPr>
                <w:rFonts w:asciiTheme="majorHAnsi" w:hAnsiTheme="majorHAnsi" w:cs="Arial"/>
                <w:sz w:val="32"/>
                <w:szCs w:val="32"/>
              </w:rPr>
            </w:pPr>
            <w:r w:rsidRPr="00094871">
              <w:rPr>
                <w:rFonts w:asciiTheme="majorHAnsi" w:hAnsiTheme="majorHAnsi" w:cs="Arial"/>
                <w:sz w:val="32"/>
                <w:szCs w:val="32"/>
              </w:rPr>
              <w:t xml:space="preserve">  </w:t>
            </w:r>
            <w:r w:rsidR="00860E5B" w:rsidRPr="00094871">
              <w:rPr>
                <w:rFonts w:asciiTheme="majorHAnsi" w:hAnsiTheme="majorHAnsi" w:cs="Arial"/>
                <w:sz w:val="32"/>
                <w:szCs w:val="32"/>
              </w:rPr>
              <w:t>5</w:t>
            </w:r>
          </w:p>
        </w:tc>
        <w:tc>
          <w:tcPr>
            <w:tcW w:w="3184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3F3F3"/>
            <w:tcMar>
              <w:top w:w="45" w:type="dxa"/>
              <w:left w:w="45" w:type="dxa"/>
              <w:bottom w:w="45" w:type="dxa"/>
              <w:right w:w="0" w:type="dxa"/>
            </w:tcMar>
            <w:vAlign w:val="center"/>
            <w:hideMark/>
          </w:tcPr>
          <w:p w:rsidR="00860E5B" w:rsidRPr="00094871" w:rsidRDefault="00860E5B" w:rsidP="00094871">
            <w:pPr>
              <w:spacing w:after="0" w:line="240" w:lineRule="auto"/>
              <w:rPr>
                <w:rFonts w:asciiTheme="majorHAnsi" w:hAnsiTheme="majorHAnsi" w:cs="Arial"/>
                <w:sz w:val="32"/>
                <w:szCs w:val="32"/>
              </w:rPr>
            </w:pPr>
            <w:r w:rsidRPr="00094871">
              <w:rPr>
                <w:rFonts w:asciiTheme="majorHAnsi" w:hAnsiTheme="majorHAnsi" w:cs="Arial"/>
                <w:i/>
                <w:iCs/>
                <w:sz w:val="32"/>
                <w:szCs w:val="32"/>
              </w:rPr>
              <w:t>x</w:t>
            </w:r>
            <w:r w:rsidRPr="00094871">
              <w:rPr>
                <w:rFonts w:asciiTheme="majorHAnsi" w:hAnsiTheme="majorHAnsi" w:cs="Arial"/>
                <w:sz w:val="32"/>
                <w:szCs w:val="32"/>
              </w:rPr>
              <w:t> – 1 = 99</w:t>
            </w:r>
          </w:p>
        </w:tc>
        <w:tc>
          <w:tcPr>
            <w:tcW w:w="1284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3F3F3"/>
            <w:tcMar>
              <w:top w:w="45" w:type="dxa"/>
              <w:left w:w="45" w:type="dxa"/>
              <w:bottom w:w="45" w:type="dxa"/>
              <w:right w:w="0" w:type="dxa"/>
            </w:tcMar>
            <w:vAlign w:val="center"/>
            <w:hideMark/>
          </w:tcPr>
          <w:p w:rsidR="00860E5B" w:rsidRPr="00094871" w:rsidRDefault="00860E5B" w:rsidP="00094871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094871">
              <w:rPr>
                <w:rFonts w:asciiTheme="majorHAnsi" w:hAnsiTheme="majorHAnsi" w:cs="Arial"/>
                <w:color w:val="FF0000"/>
                <w:sz w:val="32"/>
                <w:szCs w:val="32"/>
              </w:rPr>
              <w:t>100</w:t>
            </w:r>
          </w:p>
        </w:tc>
        <w:tc>
          <w:tcPr>
            <w:tcW w:w="986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3F3F3"/>
            <w:tcMar>
              <w:top w:w="45" w:type="dxa"/>
              <w:left w:w="45" w:type="dxa"/>
              <w:bottom w:w="45" w:type="dxa"/>
              <w:right w:w="0" w:type="dxa"/>
            </w:tcMar>
            <w:vAlign w:val="center"/>
            <w:hideMark/>
          </w:tcPr>
          <w:p w:rsidR="00860E5B" w:rsidRPr="00094871" w:rsidRDefault="00860E5B" w:rsidP="00094871">
            <w:pPr>
              <w:spacing w:after="0" w:line="240" w:lineRule="auto"/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094871">
              <w:rPr>
                <w:rFonts w:asciiTheme="majorHAnsi" w:hAnsiTheme="majorHAnsi" w:cs="Arial"/>
                <w:sz w:val="32"/>
                <w:szCs w:val="32"/>
              </w:rPr>
              <w:t>98</w:t>
            </w:r>
          </w:p>
        </w:tc>
        <w:tc>
          <w:tcPr>
            <w:tcW w:w="1789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3F3F3"/>
            <w:vAlign w:val="center"/>
            <w:hideMark/>
          </w:tcPr>
          <w:p w:rsidR="00860E5B" w:rsidRPr="00094871" w:rsidRDefault="00860E5B" w:rsidP="00094871">
            <w:pPr>
              <w:spacing w:after="0" w:line="240" w:lineRule="auto"/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094871">
              <w:rPr>
                <w:rFonts w:asciiTheme="majorHAnsi" w:hAnsiTheme="majorHAnsi" w:cs="Arial"/>
                <w:sz w:val="32"/>
                <w:szCs w:val="32"/>
              </w:rPr>
              <w:t>101</w:t>
            </w:r>
          </w:p>
        </w:tc>
      </w:tr>
      <w:tr w:rsidR="00860E5B" w:rsidRPr="00094871" w:rsidTr="00860E5B">
        <w:tblPrEx>
          <w:jc w:val="center"/>
          <w:tblCellSpacing w:w="0" w:type="dxa"/>
          <w:shd w:val="clear" w:color="auto" w:fill="auto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gridBefore w:val="1"/>
          <w:wBefore w:w="15" w:type="dxa"/>
          <w:tblCellSpacing w:w="0" w:type="dxa"/>
          <w:jc w:val="center"/>
        </w:trPr>
        <w:tc>
          <w:tcPr>
            <w:tcW w:w="0" w:type="auto"/>
            <w:gridSpan w:val="6"/>
            <w:hideMark/>
          </w:tcPr>
          <w:p w:rsidR="00860E5B" w:rsidRPr="00094871" w:rsidRDefault="00860E5B" w:rsidP="00094871">
            <w:pPr>
              <w:spacing w:after="0" w:line="240" w:lineRule="auto"/>
              <w:rPr>
                <w:rFonts w:asciiTheme="majorHAnsi" w:hAnsiTheme="majorHAnsi"/>
                <w:sz w:val="32"/>
                <w:szCs w:val="32"/>
              </w:rPr>
            </w:pPr>
          </w:p>
        </w:tc>
      </w:tr>
    </w:tbl>
    <w:p w:rsidR="008B4551" w:rsidRPr="00094871" w:rsidRDefault="004C2E4D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sz w:val="32"/>
          <w:szCs w:val="32"/>
          <w:bdr w:val="none" w:sz="0" w:space="0" w:color="auto" w:frame="1"/>
        </w:rPr>
      </w:pPr>
      <w:r w:rsidRPr="00094871">
        <w:rPr>
          <w:rFonts w:asciiTheme="majorHAnsi" w:hAnsiTheme="majorHAnsi" w:cs="Arial"/>
          <w:b/>
          <w:sz w:val="32"/>
          <w:szCs w:val="32"/>
          <w:bdr w:val="none" w:sz="0" w:space="0" w:color="auto" w:frame="1"/>
        </w:rPr>
        <w:t>4.З</w:t>
      </w:r>
      <w:r w:rsidR="00EB22E7">
        <w:rPr>
          <w:rFonts w:asciiTheme="majorHAnsi" w:hAnsiTheme="majorHAnsi" w:cs="Arial"/>
          <w:b/>
          <w:sz w:val="32"/>
          <w:szCs w:val="32"/>
          <w:bdr w:val="none" w:sz="0" w:space="0" w:color="auto" w:frame="1"/>
        </w:rPr>
        <w:t>акрепление изученного материала</w:t>
      </w:r>
      <w:r w:rsidR="00DD2344" w:rsidRPr="00094871">
        <w:rPr>
          <w:rFonts w:asciiTheme="majorHAnsi" w:hAnsiTheme="majorHAnsi" w:cs="Arial"/>
          <w:b/>
          <w:sz w:val="32"/>
          <w:szCs w:val="32"/>
          <w:bdr w:val="none" w:sz="0" w:space="0" w:color="auto" w:frame="1"/>
        </w:rPr>
        <w:t xml:space="preserve">        </w:t>
      </w:r>
      <w:r w:rsidR="008B4551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(слайд</w:t>
      </w:r>
      <w:r w:rsid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 xml:space="preserve"> </w:t>
      </w:r>
      <w:r w:rsidR="00DD2344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14</w:t>
      </w:r>
      <w:r w:rsidR="008B4551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)</w:t>
      </w:r>
    </w:p>
    <w:p w:rsidR="00DB760E" w:rsidRPr="00094871" w:rsidRDefault="00DB760E" w:rsidP="00EB22E7">
      <w:pPr>
        <w:pStyle w:val="western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sz w:val="32"/>
          <w:szCs w:val="32"/>
          <w:bdr w:val="none" w:sz="0" w:space="0" w:color="auto" w:frame="1"/>
        </w:rPr>
      </w:pPr>
      <w:r w:rsidRPr="00094871">
        <w:rPr>
          <w:rFonts w:asciiTheme="majorHAnsi" w:hAnsiTheme="majorHAnsi" w:cs="Arial"/>
          <w:b/>
          <w:sz w:val="32"/>
          <w:szCs w:val="32"/>
          <w:bdr w:val="none" w:sz="0" w:space="0" w:color="auto" w:frame="1"/>
        </w:rPr>
        <w:t>Работа с учебником</w:t>
      </w:r>
      <w:r w:rsidR="00EB22E7">
        <w:rPr>
          <w:rFonts w:asciiTheme="majorHAnsi" w:hAnsiTheme="majorHAnsi" w:cs="Arial"/>
          <w:b/>
          <w:sz w:val="32"/>
          <w:szCs w:val="32"/>
          <w:bdr w:val="none" w:sz="0" w:space="0" w:color="auto" w:frame="1"/>
        </w:rPr>
        <w:t xml:space="preserve"> - отработка навыков решения уравнений</w:t>
      </w:r>
    </w:p>
    <w:p w:rsidR="00DB760E" w:rsidRPr="00094871" w:rsidRDefault="00DB760E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sz w:val="32"/>
          <w:szCs w:val="32"/>
          <w:bdr w:val="none" w:sz="0" w:space="0" w:color="auto" w:frame="1"/>
        </w:rPr>
      </w:pPr>
      <w:r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t>Стр.71,  №367(</w:t>
      </w:r>
      <w:proofErr w:type="spellStart"/>
      <w:r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t>а</w:t>
      </w:r>
      <w:proofErr w:type="gramStart"/>
      <w:r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t>,в</w:t>
      </w:r>
      <w:proofErr w:type="gramEnd"/>
      <w:r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t>,д</w:t>
      </w:r>
      <w:proofErr w:type="spellEnd"/>
      <w:r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t>) на доске и в тетрадях.</w:t>
      </w:r>
    </w:p>
    <w:p w:rsidR="00DB760E" w:rsidRPr="00094871" w:rsidRDefault="00DB760E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sz w:val="32"/>
          <w:szCs w:val="32"/>
          <w:bdr w:val="none" w:sz="0" w:space="0" w:color="auto" w:frame="1"/>
        </w:rPr>
      </w:pPr>
      <w:r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t>а) (х+15)-8=17</w:t>
      </w:r>
      <w:r w:rsidR="00DD2344"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t xml:space="preserve">                   </w:t>
      </w:r>
      <w:r w:rsidR="008B4551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(слайд</w:t>
      </w:r>
      <w:r w:rsid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 xml:space="preserve"> </w:t>
      </w:r>
      <w:r w:rsidR="00DD2344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15</w:t>
      </w:r>
      <w:r w:rsidR="008B4551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)</w:t>
      </w:r>
      <w:r w:rsidR="008B4551"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t xml:space="preserve">     (после работы у доски)</w:t>
      </w:r>
    </w:p>
    <w:p w:rsidR="00DB760E" w:rsidRPr="00094871" w:rsidRDefault="00DB760E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sz w:val="32"/>
          <w:szCs w:val="32"/>
          <w:bdr w:val="none" w:sz="0" w:space="0" w:color="auto" w:frame="1"/>
        </w:rPr>
      </w:pPr>
      <w:r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t>Неизвестное уменьшаемое</w:t>
      </w:r>
    </w:p>
    <w:p w:rsidR="00DB760E" w:rsidRPr="00094871" w:rsidRDefault="00DB760E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sz w:val="32"/>
          <w:szCs w:val="32"/>
          <w:bdr w:val="none" w:sz="0" w:space="0" w:color="auto" w:frame="1"/>
        </w:rPr>
      </w:pPr>
      <w:r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t>х+15=17+8</w:t>
      </w:r>
    </w:p>
    <w:p w:rsidR="00DB760E" w:rsidRPr="00094871" w:rsidRDefault="00DB760E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sz w:val="32"/>
          <w:szCs w:val="32"/>
          <w:bdr w:val="none" w:sz="0" w:space="0" w:color="auto" w:frame="1"/>
        </w:rPr>
      </w:pPr>
      <w:r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t>х+15=25</w:t>
      </w:r>
    </w:p>
    <w:p w:rsidR="00DB760E" w:rsidRPr="00094871" w:rsidRDefault="00DB760E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sz w:val="32"/>
          <w:szCs w:val="32"/>
          <w:bdr w:val="none" w:sz="0" w:space="0" w:color="auto" w:frame="1"/>
        </w:rPr>
      </w:pPr>
      <w:r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t>Неизвестное слагаемое</w:t>
      </w:r>
    </w:p>
    <w:p w:rsidR="00DB760E" w:rsidRPr="00094871" w:rsidRDefault="00A40D99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sz w:val="32"/>
          <w:szCs w:val="32"/>
          <w:bdr w:val="none" w:sz="0" w:space="0" w:color="auto" w:frame="1"/>
        </w:rPr>
      </w:pPr>
      <w:r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t>х=25-15</w:t>
      </w:r>
    </w:p>
    <w:p w:rsidR="00A40D99" w:rsidRPr="00094871" w:rsidRDefault="00A40D99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sz w:val="32"/>
          <w:szCs w:val="32"/>
          <w:u w:val="single"/>
          <w:bdr w:val="none" w:sz="0" w:space="0" w:color="auto" w:frame="1"/>
        </w:rPr>
      </w:pPr>
      <w:r w:rsidRPr="00094871">
        <w:rPr>
          <w:rFonts w:asciiTheme="majorHAnsi" w:hAnsiTheme="majorHAnsi" w:cs="Arial"/>
          <w:sz w:val="32"/>
          <w:szCs w:val="32"/>
          <w:u w:val="single"/>
          <w:bdr w:val="none" w:sz="0" w:space="0" w:color="auto" w:frame="1"/>
        </w:rPr>
        <w:t>х=10</w:t>
      </w:r>
    </w:p>
    <w:p w:rsidR="00A40D99" w:rsidRPr="00094871" w:rsidRDefault="00A40D99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sz w:val="32"/>
          <w:szCs w:val="32"/>
          <w:bdr w:val="none" w:sz="0" w:space="0" w:color="auto" w:frame="1"/>
        </w:rPr>
      </w:pPr>
      <w:r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t>Проверка: (10+15)-8=17</w:t>
      </w:r>
    </w:p>
    <w:p w:rsidR="00A40D99" w:rsidRPr="00094871" w:rsidRDefault="00A40D99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sz w:val="32"/>
          <w:szCs w:val="32"/>
          <w:bdr w:val="none" w:sz="0" w:space="0" w:color="auto" w:frame="1"/>
        </w:rPr>
      </w:pPr>
      <w:r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t xml:space="preserve">                     </w:t>
      </w:r>
      <w:r w:rsidR="00EB22E7">
        <w:rPr>
          <w:rFonts w:asciiTheme="majorHAnsi" w:hAnsiTheme="majorHAnsi" w:cs="Arial"/>
          <w:sz w:val="32"/>
          <w:szCs w:val="32"/>
          <w:bdr w:val="none" w:sz="0" w:space="0" w:color="auto" w:frame="1"/>
        </w:rPr>
        <w:t xml:space="preserve"> </w:t>
      </w:r>
      <w:r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t>25-8=17</w:t>
      </w:r>
    </w:p>
    <w:p w:rsidR="00A40D99" w:rsidRPr="00094871" w:rsidRDefault="00EB22E7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sz w:val="32"/>
          <w:szCs w:val="32"/>
          <w:bdr w:val="none" w:sz="0" w:space="0" w:color="auto" w:frame="1"/>
        </w:rPr>
      </w:pPr>
      <w:r>
        <w:rPr>
          <w:rFonts w:asciiTheme="majorHAnsi" w:hAnsiTheme="majorHAnsi" w:cs="Arial"/>
          <w:sz w:val="32"/>
          <w:szCs w:val="32"/>
          <w:bdr w:val="none" w:sz="0" w:space="0" w:color="auto" w:frame="1"/>
        </w:rPr>
        <w:t xml:space="preserve">                      </w:t>
      </w:r>
      <w:r w:rsidR="00A40D99"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t>17=17</w:t>
      </w:r>
    </w:p>
    <w:p w:rsidR="00A40D99" w:rsidRPr="00094871" w:rsidRDefault="00A40D99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sz w:val="32"/>
          <w:szCs w:val="32"/>
          <w:bdr w:val="none" w:sz="0" w:space="0" w:color="auto" w:frame="1"/>
        </w:rPr>
      </w:pPr>
      <w:r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t>Ответ: 10</w:t>
      </w:r>
    </w:p>
    <w:p w:rsidR="00A40D99" w:rsidRPr="00094871" w:rsidRDefault="00A40D99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sz w:val="32"/>
          <w:szCs w:val="32"/>
          <w:bdr w:val="none" w:sz="0" w:space="0" w:color="auto" w:frame="1"/>
        </w:rPr>
      </w:pPr>
    </w:p>
    <w:p w:rsidR="00A40D99" w:rsidRPr="00094871" w:rsidRDefault="00A40D99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sz w:val="32"/>
          <w:szCs w:val="32"/>
          <w:bdr w:val="none" w:sz="0" w:space="0" w:color="auto" w:frame="1"/>
        </w:rPr>
      </w:pPr>
      <w:r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t>в)  (45-у)+18=58</w:t>
      </w:r>
      <w:r w:rsidR="00DD2344"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t xml:space="preserve">                 </w:t>
      </w:r>
      <w:r w:rsidR="008B4551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(слайд</w:t>
      </w:r>
      <w:r w:rsid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 xml:space="preserve"> </w:t>
      </w:r>
      <w:r w:rsidR="00DD2344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16</w:t>
      </w:r>
      <w:r w:rsidR="008B4551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 xml:space="preserve">)      </w:t>
      </w:r>
      <w:r w:rsidR="008B4551"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t>(после работы у доски)</w:t>
      </w:r>
    </w:p>
    <w:p w:rsidR="00A40D99" w:rsidRPr="00094871" w:rsidRDefault="00A40D99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sz w:val="32"/>
          <w:szCs w:val="32"/>
          <w:bdr w:val="none" w:sz="0" w:space="0" w:color="auto" w:frame="1"/>
        </w:rPr>
      </w:pPr>
      <w:r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t>Неизвестное слагаемое</w:t>
      </w:r>
    </w:p>
    <w:p w:rsidR="00A40D99" w:rsidRPr="00094871" w:rsidRDefault="00EB22E7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sz w:val="32"/>
          <w:szCs w:val="32"/>
          <w:bdr w:val="none" w:sz="0" w:space="0" w:color="auto" w:frame="1"/>
        </w:rPr>
      </w:pPr>
      <w:r>
        <w:rPr>
          <w:rFonts w:asciiTheme="majorHAnsi" w:hAnsiTheme="majorHAnsi" w:cs="Arial"/>
          <w:sz w:val="32"/>
          <w:szCs w:val="32"/>
          <w:bdr w:val="none" w:sz="0" w:space="0" w:color="auto" w:frame="1"/>
        </w:rPr>
        <w:t xml:space="preserve"> </w:t>
      </w:r>
      <w:r w:rsidR="00A40D99"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t>45-у=58-18</w:t>
      </w:r>
    </w:p>
    <w:p w:rsidR="00A40D99" w:rsidRPr="00094871" w:rsidRDefault="00EB22E7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sz w:val="32"/>
          <w:szCs w:val="32"/>
          <w:bdr w:val="none" w:sz="0" w:space="0" w:color="auto" w:frame="1"/>
        </w:rPr>
      </w:pPr>
      <w:r>
        <w:rPr>
          <w:rFonts w:asciiTheme="majorHAnsi" w:hAnsiTheme="majorHAnsi" w:cs="Arial"/>
          <w:sz w:val="32"/>
          <w:szCs w:val="32"/>
          <w:bdr w:val="none" w:sz="0" w:space="0" w:color="auto" w:frame="1"/>
        </w:rPr>
        <w:t xml:space="preserve"> </w:t>
      </w:r>
      <w:r w:rsidR="00A40D99"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t>45-у=40</w:t>
      </w:r>
    </w:p>
    <w:p w:rsidR="00A40D99" w:rsidRPr="00094871" w:rsidRDefault="00A40D99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sz w:val="32"/>
          <w:szCs w:val="32"/>
          <w:bdr w:val="none" w:sz="0" w:space="0" w:color="auto" w:frame="1"/>
        </w:rPr>
      </w:pPr>
      <w:r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t>Неизвестное вычитаемое</w:t>
      </w:r>
    </w:p>
    <w:p w:rsidR="00A40D99" w:rsidRPr="00094871" w:rsidRDefault="00EB22E7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sz w:val="32"/>
          <w:szCs w:val="32"/>
          <w:bdr w:val="none" w:sz="0" w:space="0" w:color="auto" w:frame="1"/>
        </w:rPr>
      </w:pPr>
      <w:r>
        <w:rPr>
          <w:rFonts w:asciiTheme="majorHAnsi" w:hAnsiTheme="majorHAnsi" w:cs="Arial"/>
          <w:sz w:val="32"/>
          <w:szCs w:val="32"/>
          <w:bdr w:val="none" w:sz="0" w:space="0" w:color="auto" w:frame="1"/>
        </w:rPr>
        <w:t xml:space="preserve"> </w:t>
      </w:r>
      <w:r w:rsidR="00A40D99"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t>у=45-40</w:t>
      </w:r>
    </w:p>
    <w:p w:rsidR="00A40D99" w:rsidRPr="00094871" w:rsidRDefault="00EB22E7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i/>
          <w:sz w:val="32"/>
          <w:szCs w:val="32"/>
          <w:u w:val="single"/>
          <w:bdr w:val="none" w:sz="0" w:space="0" w:color="auto" w:frame="1"/>
        </w:rPr>
      </w:pPr>
      <w:r>
        <w:rPr>
          <w:rFonts w:asciiTheme="majorHAnsi" w:hAnsiTheme="majorHAnsi" w:cs="Arial"/>
          <w:sz w:val="32"/>
          <w:szCs w:val="32"/>
          <w:u w:val="single"/>
          <w:bdr w:val="none" w:sz="0" w:space="0" w:color="auto" w:frame="1"/>
        </w:rPr>
        <w:lastRenderedPageBreak/>
        <w:t xml:space="preserve"> </w:t>
      </w:r>
      <w:r w:rsidR="00A40D99" w:rsidRPr="00094871">
        <w:rPr>
          <w:rFonts w:asciiTheme="majorHAnsi" w:hAnsiTheme="majorHAnsi" w:cs="Arial"/>
          <w:sz w:val="32"/>
          <w:szCs w:val="32"/>
          <w:u w:val="single"/>
          <w:bdr w:val="none" w:sz="0" w:space="0" w:color="auto" w:frame="1"/>
        </w:rPr>
        <w:t>у=5</w:t>
      </w:r>
    </w:p>
    <w:p w:rsidR="00A40D99" w:rsidRPr="00EB22E7" w:rsidRDefault="00A40D99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sz w:val="32"/>
          <w:szCs w:val="32"/>
          <w:bdr w:val="none" w:sz="0" w:space="0" w:color="auto" w:frame="1"/>
        </w:rPr>
      </w:pPr>
      <w:r w:rsidRPr="00EB22E7">
        <w:rPr>
          <w:rFonts w:asciiTheme="majorHAnsi" w:hAnsiTheme="majorHAnsi" w:cs="Arial"/>
          <w:sz w:val="32"/>
          <w:szCs w:val="32"/>
          <w:bdr w:val="none" w:sz="0" w:space="0" w:color="auto" w:frame="1"/>
        </w:rPr>
        <w:t>Проверка: (45-5)+18=58</w:t>
      </w:r>
    </w:p>
    <w:p w:rsidR="00A40D99" w:rsidRPr="00094871" w:rsidRDefault="00A40D99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sz w:val="32"/>
          <w:szCs w:val="32"/>
          <w:bdr w:val="none" w:sz="0" w:space="0" w:color="auto" w:frame="1"/>
        </w:rPr>
      </w:pPr>
      <w:r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t xml:space="preserve">                     </w:t>
      </w:r>
      <w:r w:rsidR="00EB22E7">
        <w:rPr>
          <w:rFonts w:asciiTheme="majorHAnsi" w:hAnsiTheme="majorHAnsi" w:cs="Arial"/>
          <w:sz w:val="32"/>
          <w:szCs w:val="32"/>
          <w:bdr w:val="none" w:sz="0" w:space="0" w:color="auto" w:frame="1"/>
        </w:rPr>
        <w:t xml:space="preserve"> </w:t>
      </w:r>
      <w:r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t>40+18+58</w:t>
      </w:r>
    </w:p>
    <w:p w:rsidR="00A40D99" w:rsidRPr="00094871" w:rsidRDefault="00EB22E7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sz w:val="32"/>
          <w:szCs w:val="32"/>
          <w:bdr w:val="none" w:sz="0" w:space="0" w:color="auto" w:frame="1"/>
        </w:rPr>
      </w:pPr>
      <w:r>
        <w:rPr>
          <w:rFonts w:asciiTheme="majorHAnsi" w:hAnsiTheme="majorHAnsi" w:cs="Arial"/>
          <w:sz w:val="32"/>
          <w:szCs w:val="32"/>
          <w:bdr w:val="none" w:sz="0" w:space="0" w:color="auto" w:frame="1"/>
        </w:rPr>
        <w:t xml:space="preserve">                      </w:t>
      </w:r>
      <w:r w:rsidR="00A40D99"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t>58=58</w:t>
      </w:r>
    </w:p>
    <w:p w:rsidR="00A40D99" w:rsidRDefault="00A40D99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sz w:val="32"/>
          <w:szCs w:val="32"/>
          <w:bdr w:val="none" w:sz="0" w:space="0" w:color="auto" w:frame="1"/>
        </w:rPr>
      </w:pPr>
      <w:r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t>Ответ:5</w:t>
      </w:r>
    </w:p>
    <w:p w:rsidR="00EB22E7" w:rsidRPr="00094871" w:rsidRDefault="00EB22E7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sz w:val="32"/>
          <w:szCs w:val="32"/>
          <w:bdr w:val="none" w:sz="0" w:space="0" w:color="auto" w:frame="1"/>
        </w:rPr>
      </w:pPr>
    </w:p>
    <w:p w:rsidR="00A40D99" w:rsidRPr="00094871" w:rsidRDefault="00A40D99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sz w:val="32"/>
          <w:szCs w:val="32"/>
          <w:bdr w:val="none" w:sz="0" w:space="0" w:color="auto" w:frame="1"/>
        </w:rPr>
      </w:pPr>
      <w:r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t>д) 56-(</w:t>
      </w:r>
      <w:r w:rsidR="00360DFD"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t>х+12)=24</w:t>
      </w:r>
      <w:r w:rsidR="00F83623"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t xml:space="preserve">             </w:t>
      </w:r>
      <w:r w:rsidR="008B4551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(слайд</w:t>
      </w:r>
      <w:r w:rsid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 xml:space="preserve"> </w:t>
      </w:r>
      <w:r w:rsidR="00F83623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17</w:t>
      </w:r>
      <w:r w:rsidR="008B4551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 xml:space="preserve">)      </w:t>
      </w:r>
      <w:r w:rsidR="008B4551"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t xml:space="preserve">           (после работы у доски)</w:t>
      </w:r>
    </w:p>
    <w:p w:rsidR="00360DFD" w:rsidRPr="00094871" w:rsidRDefault="00360DFD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sz w:val="32"/>
          <w:szCs w:val="32"/>
          <w:bdr w:val="none" w:sz="0" w:space="0" w:color="auto" w:frame="1"/>
        </w:rPr>
      </w:pPr>
      <w:r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t>Неизвестное вычитаемое</w:t>
      </w:r>
      <w:r w:rsidR="00EB22E7">
        <w:rPr>
          <w:rFonts w:asciiTheme="majorHAnsi" w:hAnsiTheme="majorHAnsi" w:cs="Arial"/>
          <w:sz w:val="32"/>
          <w:szCs w:val="32"/>
          <w:bdr w:val="none" w:sz="0" w:space="0" w:color="auto" w:frame="1"/>
        </w:rPr>
        <w:t xml:space="preserve"> </w:t>
      </w:r>
    </w:p>
    <w:p w:rsidR="00360DFD" w:rsidRPr="00094871" w:rsidRDefault="00360DFD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sz w:val="32"/>
          <w:szCs w:val="32"/>
          <w:bdr w:val="none" w:sz="0" w:space="0" w:color="auto" w:frame="1"/>
        </w:rPr>
      </w:pPr>
      <w:r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t>х+12=56-24</w:t>
      </w:r>
    </w:p>
    <w:p w:rsidR="00360DFD" w:rsidRPr="00094871" w:rsidRDefault="00360DFD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sz w:val="32"/>
          <w:szCs w:val="32"/>
          <w:bdr w:val="none" w:sz="0" w:space="0" w:color="auto" w:frame="1"/>
        </w:rPr>
      </w:pPr>
      <w:r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t>х+12=32</w:t>
      </w:r>
    </w:p>
    <w:p w:rsidR="00360DFD" w:rsidRPr="00094871" w:rsidRDefault="00360DFD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sz w:val="32"/>
          <w:szCs w:val="32"/>
          <w:bdr w:val="none" w:sz="0" w:space="0" w:color="auto" w:frame="1"/>
        </w:rPr>
      </w:pPr>
      <w:r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t>Неизвестное слагаемое</w:t>
      </w:r>
    </w:p>
    <w:p w:rsidR="00360DFD" w:rsidRPr="00094871" w:rsidRDefault="00360DFD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sz w:val="32"/>
          <w:szCs w:val="32"/>
          <w:bdr w:val="none" w:sz="0" w:space="0" w:color="auto" w:frame="1"/>
        </w:rPr>
      </w:pPr>
      <w:r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t>х=32-12</w:t>
      </w:r>
    </w:p>
    <w:p w:rsidR="00360DFD" w:rsidRPr="00094871" w:rsidRDefault="00360DFD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sz w:val="32"/>
          <w:szCs w:val="32"/>
          <w:u w:val="single"/>
          <w:bdr w:val="none" w:sz="0" w:space="0" w:color="auto" w:frame="1"/>
        </w:rPr>
      </w:pPr>
      <w:r w:rsidRPr="00094871">
        <w:rPr>
          <w:rFonts w:asciiTheme="majorHAnsi" w:hAnsiTheme="majorHAnsi" w:cs="Arial"/>
          <w:sz w:val="32"/>
          <w:szCs w:val="32"/>
          <w:u w:val="single"/>
          <w:bdr w:val="none" w:sz="0" w:space="0" w:color="auto" w:frame="1"/>
        </w:rPr>
        <w:t>х=20</w:t>
      </w:r>
    </w:p>
    <w:p w:rsidR="00360DFD" w:rsidRPr="00094871" w:rsidRDefault="00360DFD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sz w:val="32"/>
          <w:szCs w:val="32"/>
          <w:bdr w:val="none" w:sz="0" w:space="0" w:color="auto" w:frame="1"/>
        </w:rPr>
      </w:pPr>
      <w:r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t>Проверка: 56-(20+12)=24</w:t>
      </w:r>
    </w:p>
    <w:p w:rsidR="00360DFD" w:rsidRPr="00094871" w:rsidRDefault="00360DFD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sz w:val="32"/>
          <w:szCs w:val="32"/>
          <w:bdr w:val="none" w:sz="0" w:space="0" w:color="auto" w:frame="1"/>
        </w:rPr>
      </w:pPr>
      <w:r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t xml:space="preserve">                   </w:t>
      </w:r>
      <w:r w:rsidR="00EB22E7">
        <w:rPr>
          <w:rFonts w:asciiTheme="majorHAnsi" w:hAnsiTheme="majorHAnsi" w:cs="Arial"/>
          <w:sz w:val="32"/>
          <w:szCs w:val="32"/>
          <w:bdr w:val="none" w:sz="0" w:space="0" w:color="auto" w:frame="1"/>
        </w:rPr>
        <w:t xml:space="preserve">   </w:t>
      </w:r>
      <w:r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t>56-32=24</w:t>
      </w:r>
    </w:p>
    <w:p w:rsidR="00360DFD" w:rsidRPr="00094871" w:rsidRDefault="00360DFD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sz w:val="32"/>
          <w:szCs w:val="32"/>
          <w:bdr w:val="none" w:sz="0" w:space="0" w:color="auto" w:frame="1"/>
        </w:rPr>
      </w:pPr>
      <w:r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t xml:space="preserve">                    </w:t>
      </w:r>
      <w:r w:rsidR="00EB22E7">
        <w:rPr>
          <w:rFonts w:asciiTheme="majorHAnsi" w:hAnsiTheme="majorHAnsi" w:cs="Arial"/>
          <w:sz w:val="32"/>
          <w:szCs w:val="32"/>
          <w:bdr w:val="none" w:sz="0" w:space="0" w:color="auto" w:frame="1"/>
        </w:rPr>
        <w:t xml:space="preserve">  </w:t>
      </w:r>
      <w:r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t>24=24</w:t>
      </w:r>
    </w:p>
    <w:p w:rsidR="00360DFD" w:rsidRDefault="00360DFD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sz w:val="32"/>
          <w:szCs w:val="32"/>
          <w:bdr w:val="none" w:sz="0" w:space="0" w:color="auto" w:frame="1"/>
        </w:rPr>
      </w:pPr>
      <w:r w:rsidRPr="00094871">
        <w:rPr>
          <w:rFonts w:asciiTheme="majorHAnsi" w:hAnsiTheme="majorHAnsi" w:cs="Arial"/>
          <w:sz w:val="32"/>
          <w:szCs w:val="32"/>
          <w:bdr w:val="none" w:sz="0" w:space="0" w:color="auto" w:frame="1"/>
        </w:rPr>
        <w:t>Ответ: 20</w:t>
      </w:r>
    </w:p>
    <w:p w:rsidR="00EB22E7" w:rsidRPr="00094871" w:rsidRDefault="00EB22E7" w:rsidP="00EB22E7">
      <w:pPr>
        <w:pStyle w:val="western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sz w:val="32"/>
          <w:szCs w:val="32"/>
          <w:bdr w:val="none" w:sz="0" w:space="0" w:color="auto" w:frame="1"/>
        </w:rPr>
      </w:pPr>
      <w:r w:rsidRPr="00094871">
        <w:rPr>
          <w:rFonts w:asciiTheme="majorHAnsi" w:hAnsiTheme="majorHAnsi" w:cs="Arial"/>
          <w:b/>
          <w:sz w:val="32"/>
          <w:szCs w:val="32"/>
          <w:bdr w:val="none" w:sz="0" w:space="0" w:color="auto" w:frame="1"/>
        </w:rPr>
        <w:t>Работа с учебником</w:t>
      </w:r>
      <w:r>
        <w:rPr>
          <w:rFonts w:asciiTheme="majorHAnsi" w:hAnsiTheme="majorHAnsi" w:cs="Arial"/>
          <w:b/>
          <w:sz w:val="32"/>
          <w:szCs w:val="32"/>
          <w:bdr w:val="none" w:sz="0" w:space="0" w:color="auto" w:frame="1"/>
        </w:rPr>
        <w:t xml:space="preserve"> - отработка навыка решения задачи</w:t>
      </w:r>
    </w:p>
    <w:p w:rsidR="004C2E4D" w:rsidRPr="00094871" w:rsidRDefault="006942C6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color w:val="000000"/>
          <w:sz w:val="32"/>
          <w:szCs w:val="32"/>
        </w:rPr>
      </w:pPr>
      <w:r w:rsidRPr="00094871">
        <w:rPr>
          <w:rFonts w:asciiTheme="majorHAnsi" w:hAnsiTheme="majorHAnsi" w:cs="Arial"/>
          <w:color w:val="000000"/>
          <w:sz w:val="32"/>
          <w:szCs w:val="32"/>
        </w:rPr>
        <w:t>Стр. 7</w:t>
      </w:r>
      <w:r w:rsidR="00DB760E" w:rsidRPr="00094871">
        <w:rPr>
          <w:rFonts w:asciiTheme="majorHAnsi" w:hAnsiTheme="majorHAnsi" w:cs="Arial"/>
          <w:color w:val="000000"/>
          <w:sz w:val="32"/>
          <w:szCs w:val="32"/>
        </w:rPr>
        <w:t>1, №</w:t>
      </w:r>
      <w:r w:rsidR="004C2E4D" w:rsidRPr="00094871">
        <w:rPr>
          <w:rFonts w:asciiTheme="majorHAnsi" w:hAnsiTheme="majorHAnsi" w:cs="Arial"/>
          <w:color w:val="000000"/>
          <w:sz w:val="32"/>
          <w:szCs w:val="32"/>
        </w:rPr>
        <w:t xml:space="preserve"> 3</w:t>
      </w:r>
      <w:r w:rsidRPr="00094871">
        <w:rPr>
          <w:rFonts w:asciiTheme="majorHAnsi" w:hAnsiTheme="majorHAnsi" w:cs="Arial"/>
          <w:color w:val="000000"/>
          <w:sz w:val="32"/>
          <w:szCs w:val="32"/>
        </w:rPr>
        <w:t>68 (в</w:t>
      </w:r>
      <w:r w:rsidR="004C2E4D" w:rsidRPr="00094871">
        <w:rPr>
          <w:rFonts w:asciiTheme="majorHAnsi" w:hAnsiTheme="majorHAnsi" w:cs="Arial"/>
          <w:color w:val="000000"/>
          <w:sz w:val="32"/>
          <w:szCs w:val="32"/>
        </w:rPr>
        <w:t>)</w:t>
      </w:r>
    </w:p>
    <w:p w:rsidR="004C2E4D" w:rsidRPr="00094871" w:rsidRDefault="00EB22E7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32"/>
          <w:szCs w:val="32"/>
        </w:rPr>
      </w:pPr>
      <w:r>
        <w:rPr>
          <w:rFonts w:asciiTheme="majorHAnsi" w:hAnsiTheme="majorHAnsi" w:cs="Arial"/>
          <w:color w:val="000000"/>
          <w:sz w:val="32"/>
          <w:szCs w:val="32"/>
        </w:rPr>
        <w:t xml:space="preserve">- </w:t>
      </w:r>
      <w:r w:rsidR="004C2E4D" w:rsidRPr="00094871">
        <w:rPr>
          <w:rFonts w:asciiTheme="majorHAnsi" w:hAnsiTheme="majorHAnsi" w:cs="Arial"/>
          <w:color w:val="000000"/>
          <w:sz w:val="32"/>
          <w:szCs w:val="32"/>
        </w:rPr>
        <w:t>Прочитайте задачу.</w:t>
      </w:r>
    </w:p>
    <w:p w:rsidR="006942C6" w:rsidRPr="00094871" w:rsidRDefault="004C2E4D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32"/>
          <w:szCs w:val="32"/>
        </w:rPr>
      </w:pPr>
      <w:r w:rsidRPr="00094871">
        <w:rPr>
          <w:rFonts w:asciiTheme="majorHAnsi" w:hAnsiTheme="majorHAnsi" w:cs="Arial"/>
          <w:color w:val="000000"/>
          <w:sz w:val="32"/>
          <w:szCs w:val="32"/>
        </w:rPr>
        <w:t>- О чем говорится в задаче?</w:t>
      </w:r>
      <w:r w:rsidR="00F83623" w:rsidRPr="00094871">
        <w:rPr>
          <w:rFonts w:asciiTheme="majorHAnsi" w:hAnsiTheme="majorHAnsi" w:cs="Arial"/>
          <w:color w:val="000000"/>
          <w:sz w:val="32"/>
          <w:szCs w:val="32"/>
        </w:rPr>
        <w:t xml:space="preserve">                          </w:t>
      </w:r>
      <w:r w:rsidR="00EB22E7">
        <w:rPr>
          <w:rFonts w:asciiTheme="majorHAnsi" w:hAnsiTheme="majorHAnsi" w:cs="Arial"/>
          <w:color w:val="000000"/>
          <w:sz w:val="32"/>
          <w:szCs w:val="32"/>
        </w:rPr>
        <w:t xml:space="preserve">      </w:t>
      </w:r>
      <w:r w:rsidR="006942C6" w:rsidRPr="00094871">
        <w:rPr>
          <w:rFonts w:asciiTheme="majorHAnsi" w:hAnsiTheme="majorHAnsi" w:cs="Arial"/>
          <w:color w:val="FF0000"/>
          <w:sz w:val="32"/>
          <w:szCs w:val="32"/>
        </w:rPr>
        <w:t>(о бензине)</w:t>
      </w:r>
    </w:p>
    <w:p w:rsidR="004C2E4D" w:rsidRPr="00094871" w:rsidRDefault="006942C6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32"/>
          <w:szCs w:val="32"/>
        </w:rPr>
      </w:pPr>
      <w:r w:rsidRPr="00094871">
        <w:rPr>
          <w:rFonts w:asciiTheme="majorHAnsi" w:hAnsiTheme="majorHAnsi" w:cs="Arial"/>
          <w:color w:val="000000"/>
          <w:sz w:val="32"/>
          <w:szCs w:val="32"/>
        </w:rPr>
        <w:t>-</w:t>
      </w:r>
      <w:r w:rsidR="00EB22E7">
        <w:rPr>
          <w:rFonts w:asciiTheme="majorHAnsi" w:hAnsiTheme="majorHAnsi" w:cs="Arial"/>
          <w:color w:val="000000"/>
          <w:sz w:val="32"/>
          <w:szCs w:val="32"/>
        </w:rPr>
        <w:t xml:space="preserve"> </w:t>
      </w:r>
      <w:proofErr w:type="gramStart"/>
      <w:r w:rsidRPr="00094871">
        <w:rPr>
          <w:rFonts w:asciiTheme="majorHAnsi" w:hAnsiTheme="majorHAnsi" w:cs="Arial"/>
          <w:color w:val="000000"/>
          <w:sz w:val="32"/>
          <w:szCs w:val="32"/>
        </w:rPr>
        <w:t>Знаем сколько бензина было</w:t>
      </w:r>
      <w:proofErr w:type="gramEnd"/>
      <w:r w:rsidRPr="00094871">
        <w:rPr>
          <w:rFonts w:asciiTheme="majorHAnsi" w:hAnsiTheme="majorHAnsi" w:cs="Arial"/>
          <w:color w:val="000000"/>
          <w:sz w:val="32"/>
          <w:szCs w:val="32"/>
        </w:rPr>
        <w:t xml:space="preserve">?                  </w:t>
      </w:r>
      <w:r w:rsidR="00EB22E7">
        <w:rPr>
          <w:rFonts w:asciiTheme="majorHAnsi" w:hAnsiTheme="majorHAnsi" w:cs="Arial"/>
          <w:color w:val="000000"/>
          <w:sz w:val="32"/>
          <w:szCs w:val="32"/>
        </w:rPr>
        <w:t xml:space="preserve"> </w:t>
      </w:r>
      <w:r w:rsidRPr="00094871">
        <w:rPr>
          <w:rFonts w:asciiTheme="majorHAnsi" w:hAnsiTheme="majorHAnsi" w:cs="Arial"/>
          <w:color w:val="000000"/>
          <w:sz w:val="32"/>
          <w:szCs w:val="32"/>
        </w:rPr>
        <w:t xml:space="preserve"> </w:t>
      </w:r>
      <w:r w:rsidR="00F83623" w:rsidRPr="00094871">
        <w:rPr>
          <w:rFonts w:asciiTheme="majorHAnsi" w:hAnsiTheme="majorHAnsi" w:cs="Arial"/>
          <w:color w:val="000000"/>
          <w:sz w:val="32"/>
          <w:szCs w:val="32"/>
        </w:rPr>
        <w:t xml:space="preserve"> </w:t>
      </w:r>
      <w:r w:rsidR="00EB22E7">
        <w:rPr>
          <w:rFonts w:asciiTheme="majorHAnsi" w:hAnsiTheme="majorHAnsi" w:cs="Arial"/>
          <w:color w:val="000000"/>
          <w:sz w:val="32"/>
          <w:szCs w:val="32"/>
        </w:rPr>
        <w:t xml:space="preserve">  </w:t>
      </w:r>
      <w:r w:rsidRPr="00094871">
        <w:rPr>
          <w:rFonts w:asciiTheme="majorHAnsi" w:hAnsiTheme="majorHAnsi" w:cs="Arial"/>
          <w:color w:val="000000"/>
          <w:sz w:val="32"/>
          <w:szCs w:val="32"/>
        </w:rPr>
        <w:t xml:space="preserve"> </w:t>
      </w:r>
      <w:r w:rsidRPr="00094871">
        <w:rPr>
          <w:rFonts w:asciiTheme="majorHAnsi" w:hAnsiTheme="majorHAnsi" w:cs="Arial"/>
          <w:color w:val="FF0000"/>
          <w:sz w:val="32"/>
          <w:szCs w:val="32"/>
        </w:rPr>
        <w:t>(не знаем)</w:t>
      </w:r>
    </w:p>
    <w:p w:rsidR="004C2E4D" w:rsidRPr="00094871" w:rsidRDefault="004C2E4D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32"/>
          <w:szCs w:val="32"/>
        </w:rPr>
      </w:pPr>
      <w:r w:rsidRPr="00094871">
        <w:rPr>
          <w:rFonts w:asciiTheme="majorHAnsi" w:hAnsiTheme="majorHAnsi" w:cs="Arial"/>
          <w:color w:val="000000"/>
          <w:sz w:val="32"/>
          <w:szCs w:val="32"/>
        </w:rPr>
        <w:t>- Сколько бензина долили?</w:t>
      </w:r>
      <w:r w:rsidR="00F83623" w:rsidRPr="00094871">
        <w:rPr>
          <w:rFonts w:asciiTheme="majorHAnsi" w:hAnsiTheme="majorHAnsi" w:cs="Arial"/>
          <w:color w:val="000000"/>
          <w:sz w:val="32"/>
          <w:szCs w:val="32"/>
        </w:rPr>
        <w:t xml:space="preserve">                         </w:t>
      </w:r>
      <w:r w:rsidR="00EB22E7">
        <w:rPr>
          <w:rFonts w:asciiTheme="majorHAnsi" w:hAnsiTheme="majorHAnsi" w:cs="Arial"/>
          <w:color w:val="000000"/>
          <w:sz w:val="32"/>
          <w:szCs w:val="32"/>
        </w:rPr>
        <w:t xml:space="preserve">     </w:t>
      </w:r>
      <w:r w:rsidR="00F83623" w:rsidRPr="00094871">
        <w:rPr>
          <w:rFonts w:asciiTheme="majorHAnsi" w:hAnsiTheme="majorHAnsi" w:cs="Arial"/>
          <w:color w:val="000000"/>
          <w:sz w:val="32"/>
          <w:szCs w:val="32"/>
        </w:rPr>
        <w:t xml:space="preserve">  </w:t>
      </w:r>
      <w:r w:rsidR="006942C6" w:rsidRPr="00094871">
        <w:rPr>
          <w:rFonts w:asciiTheme="majorHAnsi" w:hAnsiTheme="majorHAnsi" w:cs="Arial"/>
          <w:color w:val="FF0000"/>
          <w:sz w:val="32"/>
          <w:szCs w:val="32"/>
        </w:rPr>
        <w:t>(39 литров)</w:t>
      </w:r>
    </w:p>
    <w:p w:rsidR="006942C6" w:rsidRPr="00094871" w:rsidRDefault="004C2E4D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32"/>
          <w:szCs w:val="32"/>
        </w:rPr>
      </w:pPr>
      <w:r w:rsidRPr="00094871">
        <w:rPr>
          <w:rFonts w:asciiTheme="majorHAnsi" w:hAnsiTheme="majorHAnsi" w:cs="Arial"/>
          <w:color w:val="000000"/>
          <w:sz w:val="32"/>
          <w:szCs w:val="32"/>
        </w:rPr>
        <w:t>- Сколько</w:t>
      </w:r>
      <w:r w:rsidR="006942C6" w:rsidRPr="00094871">
        <w:rPr>
          <w:rFonts w:asciiTheme="majorHAnsi" w:hAnsiTheme="majorHAnsi" w:cs="Arial"/>
          <w:color w:val="000000"/>
          <w:sz w:val="32"/>
          <w:szCs w:val="32"/>
        </w:rPr>
        <w:t xml:space="preserve"> бензина израсходовали?</w:t>
      </w:r>
      <w:r w:rsidR="00F83623" w:rsidRPr="00094871">
        <w:rPr>
          <w:rFonts w:asciiTheme="majorHAnsi" w:hAnsiTheme="majorHAnsi" w:cs="Arial"/>
          <w:color w:val="000000"/>
          <w:sz w:val="32"/>
          <w:szCs w:val="32"/>
        </w:rPr>
        <w:t xml:space="preserve">             </w:t>
      </w:r>
      <w:r w:rsidR="00EB22E7">
        <w:rPr>
          <w:rFonts w:asciiTheme="majorHAnsi" w:hAnsiTheme="majorHAnsi" w:cs="Arial"/>
          <w:color w:val="000000"/>
          <w:sz w:val="32"/>
          <w:szCs w:val="32"/>
        </w:rPr>
        <w:t xml:space="preserve">  </w:t>
      </w:r>
      <w:r w:rsidR="00F83623" w:rsidRPr="00094871">
        <w:rPr>
          <w:rFonts w:asciiTheme="majorHAnsi" w:hAnsiTheme="majorHAnsi" w:cs="Arial"/>
          <w:color w:val="000000"/>
          <w:sz w:val="32"/>
          <w:szCs w:val="32"/>
        </w:rPr>
        <w:t xml:space="preserve">  </w:t>
      </w:r>
      <w:r w:rsidR="006942C6" w:rsidRPr="00094871">
        <w:rPr>
          <w:rFonts w:asciiTheme="majorHAnsi" w:hAnsiTheme="majorHAnsi" w:cs="Arial"/>
          <w:color w:val="FF0000"/>
          <w:sz w:val="32"/>
          <w:szCs w:val="32"/>
        </w:rPr>
        <w:t>(43 литров)</w:t>
      </w:r>
    </w:p>
    <w:p w:rsidR="006942C6" w:rsidRPr="00094871" w:rsidRDefault="006942C6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32"/>
          <w:szCs w:val="32"/>
        </w:rPr>
      </w:pPr>
      <w:r w:rsidRPr="00094871">
        <w:rPr>
          <w:rFonts w:asciiTheme="majorHAnsi" w:hAnsiTheme="majorHAnsi" w:cs="Arial"/>
          <w:color w:val="000000"/>
          <w:sz w:val="32"/>
          <w:szCs w:val="32"/>
        </w:rPr>
        <w:t>- Сколько бензина осталось в бензобаке?</w:t>
      </w:r>
      <w:r w:rsidR="00F83623" w:rsidRPr="00094871">
        <w:rPr>
          <w:rFonts w:asciiTheme="majorHAnsi" w:hAnsiTheme="majorHAnsi" w:cs="Arial"/>
          <w:color w:val="000000"/>
          <w:sz w:val="32"/>
          <w:szCs w:val="32"/>
        </w:rPr>
        <w:t xml:space="preserve">    </w:t>
      </w:r>
      <w:r w:rsidRPr="00094871">
        <w:rPr>
          <w:rFonts w:asciiTheme="majorHAnsi" w:hAnsiTheme="majorHAnsi" w:cs="Arial"/>
          <w:color w:val="FF0000"/>
          <w:sz w:val="32"/>
          <w:szCs w:val="32"/>
        </w:rPr>
        <w:t>(27 литров)</w:t>
      </w:r>
    </w:p>
    <w:p w:rsidR="004C2E4D" w:rsidRPr="00094871" w:rsidRDefault="006942C6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32"/>
          <w:szCs w:val="32"/>
        </w:rPr>
      </w:pPr>
      <w:r w:rsidRPr="00094871">
        <w:rPr>
          <w:rFonts w:asciiTheme="majorHAnsi" w:hAnsiTheme="majorHAnsi" w:cs="Arial"/>
          <w:color w:val="000000"/>
          <w:sz w:val="32"/>
          <w:szCs w:val="32"/>
        </w:rPr>
        <w:t>- Что нужно узнать в задаче?</w:t>
      </w:r>
      <w:r w:rsidR="00F83623" w:rsidRPr="00094871">
        <w:rPr>
          <w:rFonts w:asciiTheme="majorHAnsi" w:hAnsiTheme="majorHAnsi" w:cs="Arial"/>
          <w:color w:val="000000"/>
          <w:sz w:val="32"/>
          <w:szCs w:val="32"/>
        </w:rPr>
        <w:t xml:space="preserve">                   </w:t>
      </w:r>
      <w:r w:rsidR="00EB22E7">
        <w:rPr>
          <w:rFonts w:asciiTheme="majorHAnsi" w:hAnsiTheme="majorHAnsi" w:cs="Arial"/>
          <w:color w:val="FF0000"/>
          <w:sz w:val="32"/>
          <w:szCs w:val="32"/>
        </w:rPr>
        <w:t>(с</w:t>
      </w:r>
      <w:r w:rsidRPr="00094871">
        <w:rPr>
          <w:rFonts w:asciiTheme="majorHAnsi" w:hAnsiTheme="majorHAnsi" w:cs="Arial"/>
          <w:color w:val="FF0000"/>
          <w:sz w:val="32"/>
          <w:szCs w:val="32"/>
        </w:rPr>
        <w:t>колько литров бензина было)</w:t>
      </w:r>
    </w:p>
    <w:p w:rsidR="008D09DE" w:rsidRPr="00094871" w:rsidRDefault="004C2E4D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32"/>
          <w:szCs w:val="32"/>
        </w:rPr>
      </w:pPr>
      <w:r w:rsidRPr="00094871">
        <w:rPr>
          <w:rFonts w:asciiTheme="majorHAnsi" w:hAnsiTheme="majorHAnsi" w:cs="Arial"/>
          <w:color w:val="000000"/>
          <w:sz w:val="32"/>
          <w:szCs w:val="32"/>
        </w:rPr>
        <w:t>- Что следует обозначить буквой?</w:t>
      </w:r>
      <w:r w:rsidR="00EB22E7">
        <w:rPr>
          <w:rFonts w:asciiTheme="majorHAnsi" w:hAnsiTheme="majorHAnsi" w:cs="Arial"/>
          <w:color w:val="000000"/>
          <w:sz w:val="32"/>
          <w:szCs w:val="32"/>
        </w:rPr>
        <w:t xml:space="preserve">         </w:t>
      </w:r>
      <w:r w:rsidR="00EB22E7" w:rsidRPr="00EB22E7">
        <w:rPr>
          <w:rFonts w:asciiTheme="majorHAnsi" w:hAnsiTheme="majorHAnsi" w:cs="Arial"/>
          <w:color w:val="FF0000"/>
          <w:sz w:val="32"/>
          <w:szCs w:val="32"/>
        </w:rPr>
        <w:t xml:space="preserve">(сколько </w:t>
      </w:r>
      <w:r w:rsidR="00EB22E7">
        <w:rPr>
          <w:rFonts w:asciiTheme="majorHAnsi" w:hAnsiTheme="majorHAnsi" w:cs="Arial"/>
          <w:color w:val="FF0000"/>
          <w:sz w:val="32"/>
          <w:szCs w:val="32"/>
        </w:rPr>
        <w:t xml:space="preserve">литров </w:t>
      </w:r>
      <w:r w:rsidR="00EB22E7" w:rsidRPr="00EB22E7">
        <w:rPr>
          <w:rFonts w:asciiTheme="majorHAnsi" w:hAnsiTheme="majorHAnsi" w:cs="Arial"/>
          <w:color w:val="FF0000"/>
          <w:sz w:val="32"/>
          <w:szCs w:val="32"/>
        </w:rPr>
        <w:t>бензина было)</w:t>
      </w:r>
    </w:p>
    <w:p w:rsidR="008B4551" w:rsidRPr="00094871" w:rsidRDefault="00EB22E7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32"/>
          <w:szCs w:val="32"/>
        </w:rPr>
      </w:pPr>
      <w:r>
        <w:rPr>
          <w:rFonts w:asciiTheme="majorHAnsi" w:hAnsiTheme="majorHAnsi" w:cs="Arial"/>
          <w:color w:val="000000"/>
          <w:sz w:val="32"/>
          <w:szCs w:val="32"/>
        </w:rPr>
        <w:t>- Составим краткую запись условия задачи.</w:t>
      </w:r>
    </w:p>
    <w:p w:rsidR="004C2E4D" w:rsidRPr="00EB22E7" w:rsidRDefault="008D09DE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bCs/>
          <w:color w:val="FF0000"/>
          <w:sz w:val="32"/>
          <w:szCs w:val="32"/>
        </w:rPr>
      </w:pPr>
      <w:r w:rsidRPr="00094871">
        <w:rPr>
          <w:rFonts w:asciiTheme="majorHAnsi" w:hAnsiTheme="majorHAnsi" w:cs="Arial"/>
          <w:color w:val="000000"/>
          <w:sz w:val="32"/>
          <w:szCs w:val="32"/>
        </w:rPr>
        <w:t xml:space="preserve">                       </w:t>
      </w:r>
      <w:r w:rsidRPr="00EB22E7">
        <w:rPr>
          <w:rFonts w:asciiTheme="majorHAnsi" w:hAnsiTheme="majorHAnsi" w:cs="Arial"/>
          <w:i/>
          <w:color w:val="000000"/>
          <w:sz w:val="32"/>
          <w:szCs w:val="32"/>
          <w:u w:val="single"/>
        </w:rPr>
        <w:t>Краткая запись</w:t>
      </w:r>
      <w:r w:rsidR="00EB22E7">
        <w:rPr>
          <w:rFonts w:asciiTheme="majorHAnsi" w:hAnsiTheme="majorHAnsi" w:cs="Arial"/>
          <w:color w:val="000000"/>
          <w:sz w:val="32"/>
          <w:szCs w:val="32"/>
        </w:rPr>
        <w:t xml:space="preserve">       </w:t>
      </w:r>
      <w:r w:rsidR="00F83623" w:rsidRPr="00094871">
        <w:rPr>
          <w:rFonts w:asciiTheme="majorHAnsi" w:hAnsiTheme="majorHAnsi" w:cs="Arial"/>
          <w:color w:val="000000"/>
          <w:sz w:val="32"/>
          <w:szCs w:val="32"/>
        </w:rPr>
        <w:t xml:space="preserve">   </w:t>
      </w:r>
      <w:r w:rsidR="008B4551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(слайд</w:t>
      </w:r>
      <w:r w:rsid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 xml:space="preserve"> </w:t>
      </w:r>
      <w:r w:rsidR="00F83623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18</w:t>
      </w:r>
      <w:r w:rsidR="008B4551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)</w:t>
      </w:r>
      <w:r w:rsidR="00EB22E7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 xml:space="preserve"> </w:t>
      </w:r>
      <w:r w:rsidR="00F83623" w:rsidRPr="00EB22E7">
        <w:rPr>
          <w:rStyle w:val="c2"/>
          <w:rFonts w:asciiTheme="majorHAnsi" w:hAnsiTheme="majorHAnsi" w:cs="Arial"/>
          <w:bCs/>
          <w:color w:val="000000" w:themeColor="text1"/>
          <w:sz w:val="32"/>
          <w:szCs w:val="32"/>
        </w:rPr>
        <w:t>(после работы у доски)</w:t>
      </w:r>
      <w:r w:rsidR="008B4551" w:rsidRPr="00094871">
        <w:rPr>
          <w:rStyle w:val="c2"/>
          <w:rFonts w:asciiTheme="majorHAnsi" w:hAnsiTheme="majorHAnsi" w:cs="Arial"/>
          <w:b/>
          <w:bCs/>
          <w:color w:val="000000" w:themeColor="text1"/>
          <w:sz w:val="32"/>
          <w:szCs w:val="32"/>
        </w:rPr>
        <w:t xml:space="preserve"> </w:t>
      </w:r>
    </w:p>
    <w:p w:rsidR="008B4551" w:rsidRPr="00094871" w:rsidRDefault="008B4551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32"/>
          <w:szCs w:val="32"/>
        </w:rPr>
      </w:pPr>
    </w:p>
    <w:p w:rsidR="008D09DE" w:rsidRPr="00094871" w:rsidRDefault="00F83623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32"/>
          <w:szCs w:val="32"/>
        </w:rPr>
      </w:pPr>
      <w:r w:rsidRPr="00094871">
        <w:rPr>
          <w:rFonts w:asciiTheme="majorHAnsi" w:hAnsiTheme="majorHAnsi" w:cs="Arial"/>
          <w:color w:val="000000"/>
          <w:sz w:val="32"/>
          <w:szCs w:val="32"/>
        </w:rPr>
        <w:t>Было</w:t>
      </w:r>
      <w:proofErr w:type="gramStart"/>
      <w:r w:rsidRPr="00094871">
        <w:rPr>
          <w:rFonts w:asciiTheme="majorHAnsi" w:hAnsiTheme="majorHAnsi" w:cs="Arial"/>
          <w:color w:val="000000"/>
          <w:sz w:val="32"/>
          <w:szCs w:val="32"/>
        </w:rPr>
        <w:t xml:space="preserve">   </w:t>
      </w:r>
      <w:r w:rsidR="008D09DE" w:rsidRPr="00094871">
        <w:rPr>
          <w:rFonts w:asciiTheme="majorHAnsi" w:hAnsiTheme="majorHAnsi" w:cs="Arial"/>
          <w:color w:val="000000"/>
          <w:sz w:val="32"/>
          <w:szCs w:val="32"/>
        </w:rPr>
        <w:t xml:space="preserve"> Д</w:t>
      </w:r>
      <w:proofErr w:type="gramEnd"/>
      <w:r w:rsidR="008D09DE" w:rsidRPr="00094871">
        <w:rPr>
          <w:rFonts w:asciiTheme="majorHAnsi" w:hAnsiTheme="majorHAnsi" w:cs="Arial"/>
          <w:color w:val="000000"/>
          <w:sz w:val="32"/>
          <w:szCs w:val="32"/>
        </w:rPr>
        <w:t>олили    Израсходовали    Осталось</w:t>
      </w:r>
    </w:p>
    <w:p w:rsidR="008D09DE" w:rsidRPr="00094871" w:rsidRDefault="00EB22E7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32"/>
          <w:szCs w:val="32"/>
        </w:rPr>
      </w:pPr>
      <w:r>
        <w:rPr>
          <w:rFonts w:asciiTheme="majorHAnsi" w:hAnsiTheme="majorHAnsi" w:cs="Arial"/>
          <w:color w:val="000000"/>
          <w:sz w:val="32"/>
          <w:szCs w:val="32"/>
        </w:rPr>
        <w:t xml:space="preserve"> (х</w:t>
      </w:r>
      <w:r w:rsidR="00F83623" w:rsidRPr="00094871">
        <w:rPr>
          <w:rFonts w:asciiTheme="majorHAnsi" w:hAnsiTheme="majorHAnsi" w:cs="Arial"/>
          <w:color w:val="000000"/>
          <w:sz w:val="32"/>
          <w:szCs w:val="32"/>
        </w:rPr>
        <w:t xml:space="preserve"> </w:t>
      </w:r>
      <w:r>
        <w:rPr>
          <w:rFonts w:asciiTheme="majorHAnsi" w:hAnsiTheme="majorHAnsi" w:cs="Arial"/>
          <w:color w:val="000000"/>
          <w:sz w:val="32"/>
          <w:szCs w:val="32"/>
        </w:rPr>
        <w:t xml:space="preserve">л.      </w:t>
      </w:r>
      <w:r w:rsidR="008D09DE" w:rsidRPr="00094871">
        <w:rPr>
          <w:rFonts w:asciiTheme="majorHAnsi" w:hAnsiTheme="majorHAnsi" w:cs="Arial"/>
          <w:color w:val="000000"/>
          <w:sz w:val="32"/>
          <w:szCs w:val="32"/>
        </w:rPr>
        <w:t xml:space="preserve">   39</w:t>
      </w:r>
      <w:r>
        <w:rPr>
          <w:rFonts w:asciiTheme="majorHAnsi" w:hAnsiTheme="majorHAnsi" w:cs="Arial"/>
          <w:color w:val="000000"/>
          <w:sz w:val="32"/>
          <w:szCs w:val="32"/>
        </w:rPr>
        <w:t xml:space="preserve"> л.)</w:t>
      </w:r>
      <w:r w:rsidR="008D09DE" w:rsidRPr="00094871">
        <w:rPr>
          <w:rFonts w:asciiTheme="majorHAnsi" w:hAnsiTheme="majorHAnsi" w:cs="Arial"/>
          <w:color w:val="000000"/>
          <w:sz w:val="32"/>
          <w:szCs w:val="32"/>
        </w:rPr>
        <w:t xml:space="preserve">               43</w:t>
      </w:r>
      <w:r w:rsidR="00F83623" w:rsidRPr="00094871">
        <w:rPr>
          <w:rFonts w:asciiTheme="majorHAnsi" w:hAnsiTheme="majorHAnsi" w:cs="Arial"/>
          <w:color w:val="000000"/>
          <w:sz w:val="32"/>
          <w:szCs w:val="32"/>
        </w:rPr>
        <w:t xml:space="preserve"> </w:t>
      </w:r>
      <w:r w:rsidR="008D09DE" w:rsidRPr="00094871">
        <w:rPr>
          <w:rFonts w:asciiTheme="majorHAnsi" w:hAnsiTheme="majorHAnsi" w:cs="Arial"/>
          <w:color w:val="000000"/>
          <w:sz w:val="32"/>
          <w:szCs w:val="32"/>
        </w:rPr>
        <w:t xml:space="preserve">л.         </w:t>
      </w:r>
      <w:r>
        <w:rPr>
          <w:rFonts w:asciiTheme="majorHAnsi" w:hAnsiTheme="majorHAnsi" w:cs="Arial"/>
          <w:color w:val="000000"/>
          <w:sz w:val="32"/>
          <w:szCs w:val="32"/>
        </w:rPr>
        <w:t xml:space="preserve">     </w:t>
      </w:r>
      <w:r w:rsidR="008D09DE" w:rsidRPr="00094871">
        <w:rPr>
          <w:rFonts w:asciiTheme="majorHAnsi" w:hAnsiTheme="majorHAnsi" w:cs="Arial"/>
          <w:color w:val="000000"/>
          <w:sz w:val="32"/>
          <w:szCs w:val="32"/>
        </w:rPr>
        <w:t xml:space="preserve">     27</w:t>
      </w:r>
      <w:r w:rsidR="00F83623" w:rsidRPr="00094871">
        <w:rPr>
          <w:rFonts w:asciiTheme="majorHAnsi" w:hAnsiTheme="majorHAnsi" w:cs="Arial"/>
          <w:color w:val="000000"/>
          <w:sz w:val="32"/>
          <w:szCs w:val="32"/>
        </w:rPr>
        <w:t xml:space="preserve"> </w:t>
      </w:r>
      <w:r w:rsidR="008D09DE" w:rsidRPr="00094871">
        <w:rPr>
          <w:rFonts w:asciiTheme="majorHAnsi" w:hAnsiTheme="majorHAnsi" w:cs="Arial"/>
          <w:color w:val="000000"/>
          <w:sz w:val="32"/>
          <w:szCs w:val="32"/>
        </w:rPr>
        <w:t>л.</w:t>
      </w:r>
    </w:p>
    <w:p w:rsidR="008D09DE" w:rsidRPr="00EB22E7" w:rsidRDefault="008D09DE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bCs/>
          <w:color w:val="FF0000"/>
          <w:sz w:val="32"/>
          <w:szCs w:val="32"/>
        </w:rPr>
      </w:pPr>
      <w:r w:rsidRPr="00094871">
        <w:rPr>
          <w:rFonts w:asciiTheme="majorHAnsi" w:hAnsiTheme="majorHAnsi" w:cs="Arial"/>
          <w:color w:val="000000"/>
          <w:sz w:val="32"/>
          <w:szCs w:val="32"/>
        </w:rPr>
        <w:t xml:space="preserve">                        </w:t>
      </w:r>
      <w:r w:rsidRPr="00EB22E7">
        <w:rPr>
          <w:rFonts w:asciiTheme="majorHAnsi" w:hAnsiTheme="majorHAnsi" w:cs="Arial"/>
          <w:i/>
          <w:color w:val="000000"/>
          <w:sz w:val="32"/>
          <w:szCs w:val="32"/>
          <w:u w:val="single"/>
        </w:rPr>
        <w:t>Решение</w:t>
      </w:r>
      <w:r w:rsidR="00F83623" w:rsidRPr="00EB22E7">
        <w:rPr>
          <w:rFonts w:asciiTheme="majorHAnsi" w:hAnsiTheme="majorHAnsi" w:cs="Arial"/>
          <w:i/>
          <w:color w:val="000000"/>
          <w:sz w:val="32"/>
          <w:szCs w:val="32"/>
          <w:u w:val="single"/>
        </w:rPr>
        <w:t xml:space="preserve"> </w:t>
      </w:r>
      <w:r w:rsidR="00F83623" w:rsidRPr="00094871">
        <w:rPr>
          <w:rFonts w:asciiTheme="majorHAnsi" w:hAnsiTheme="majorHAnsi" w:cs="Arial"/>
          <w:color w:val="000000"/>
          <w:sz w:val="32"/>
          <w:szCs w:val="32"/>
        </w:rPr>
        <w:t xml:space="preserve">                        </w:t>
      </w:r>
      <w:r w:rsidR="008B4551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(слайд</w:t>
      </w:r>
      <w:r w:rsid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 xml:space="preserve"> </w:t>
      </w:r>
      <w:r w:rsidR="00F83623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19</w:t>
      </w:r>
      <w:r w:rsidR="008B4551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 xml:space="preserve">) </w:t>
      </w:r>
      <w:r w:rsidR="00F83623" w:rsidRPr="00EB22E7">
        <w:rPr>
          <w:rStyle w:val="c2"/>
          <w:rFonts w:asciiTheme="majorHAnsi" w:hAnsiTheme="majorHAnsi" w:cs="Arial"/>
          <w:bCs/>
          <w:color w:val="000000" w:themeColor="text1"/>
          <w:sz w:val="32"/>
          <w:szCs w:val="32"/>
        </w:rPr>
        <w:t>(после работы у доски)</w:t>
      </w:r>
    </w:p>
    <w:p w:rsidR="004C2E4D" w:rsidRPr="00094871" w:rsidRDefault="008D09DE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32"/>
          <w:szCs w:val="32"/>
        </w:rPr>
      </w:pPr>
      <w:r w:rsidRPr="00094871">
        <w:rPr>
          <w:rFonts w:asciiTheme="majorHAnsi" w:hAnsiTheme="majorHAnsi" w:cs="Arial"/>
          <w:color w:val="000000"/>
          <w:sz w:val="32"/>
          <w:szCs w:val="32"/>
        </w:rPr>
        <w:t>С</w:t>
      </w:r>
      <w:r w:rsidR="004C2E4D" w:rsidRPr="00094871">
        <w:rPr>
          <w:rFonts w:asciiTheme="majorHAnsi" w:hAnsiTheme="majorHAnsi" w:cs="Arial"/>
          <w:color w:val="000000"/>
          <w:sz w:val="32"/>
          <w:szCs w:val="32"/>
        </w:rPr>
        <w:t>остав</w:t>
      </w:r>
      <w:r w:rsidRPr="00094871">
        <w:rPr>
          <w:rFonts w:asciiTheme="majorHAnsi" w:hAnsiTheme="majorHAnsi" w:cs="Arial"/>
          <w:color w:val="000000"/>
          <w:sz w:val="32"/>
          <w:szCs w:val="32"/>
        </w:rPr>
        <w:t>ляем и решаем</w:t>
      </w:r>
      <w:r w:rsidR="004C2E4D" w:rsidRPr="00094871">
        <w:rPr>
          <w:rFonts w:asciiTheme="majorHAnsi" w:hAnsiTheme="majorHAnsi" w:cs="Arial"/>
          <w:color w:val="000000"/>
          <w:sz w:val="32"/>
          <w:szCs w:val="32"/>
        </w:rPr>
        <w:t xml:space="preserve"> уравнение:</w:t>
      </w:r>
    </w:p>
    <w:p w:rsidR="008D09DE" w:rsidRPr="00094871" w:rsidRDefault="004C2E4D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32"/>
          <w:szCs w:val="32"/>
        </w:rPr>
      </w:pPr>
      <w:r w:rsidRPr="00094871">
        <w:rPr>
          <w:rFonts w:asciiTheme="majorHAnsi" w:hAnsiTheme="majorHAnsi" w:cs="Arial"/>
          <w:color w:val="000000"/>
          <w:sz w:val="32"/>
          <w:szCs w:val="32"/>
        </w:rPr>
        <w:t>(х + 39) – 43 = 27</w:t>
      </w:r>
    </w:p>
    <w:p w:rsidR="004C2E4D" w:rsidRPr="00094871" w:rsidRDefault="008D09DE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32"/>
          <w:szCs w:val="32"/>
        </w:rPr>
      </w:pPr>
      <w:r w:rsidRPr="00094871">
        <w:rPr>
          <w:rFonts w:asciiTheme="majorHAnsi" w:hAnsiTheme="majorHAnsi" w:cs="Arial"/>
          <w:color w:val="000000"/>
          <w:sz w:val="32"/>
          <w:szCs w:val="32"/>
        </w:rPr>
        <w:lastRenderedPageBreak/>
        <w:t>Неизвестное уменьшаемое</w:t>
      </w:r>
    </w:p>
    <w:p w:rsidR="004C2E4D" w:rsidRPr="00094871" w:rsidRDefault="004C2E4D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32"/>
          <w:szCs w:val="32"/>
        </w:rPr>
      </w:pPr>
      <w:r w:rsidRPr="00094871">
        <w:rPr>
          <w:rFonts w:asciiTheme="majorHAnsi" w:hAnsiTheme="majorHAnsi" w:cs="Arial"/>
          <w:color w:val="000000"/>
          <w:sz w:val="32"/>
          <w:szCs w:val="32"/>
        </w:rPr>
        <w:t>х + 39 = 27 + 43</w:t>
      </w:r>
    </w:p>
    <w:p w:rsidR="008D09DE" w:rsidRPr="00094871" w:rsidRDefault="004C2E4D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32"/>
          <w:szCs w:val="32"/>
        </w:rPr>
      </w:pPr>
      <w:r w:rsidRPr="00094871">
        <w:rPr>
          <w:rFonts w:asciiTheme="majorHAnsi" w:hAnsiTheme="majorHAnsi" w:cs="Arial"/>
          <w:color w:val="000000"/>
          <w:sz w:val="32"/>
          <w:szCs w:val="32"/>
        </w:rPr>
        <w:t>х + 39 = 70</w:t>
      </w:r>
    </w:p>
    <w:p w:rsidR="004C2E4D" w:rsidRPr="00094871" w:rsidRDefault="008D09DE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32"/>
          <w:szCs w:val="32"/>
        </w:rPr>
      </w:pPr>
      <w:r w:rsidRPr="00094871">
        <w:rPr>
          <w:rFonts w:asciiTheme="majorHAnsi" w:hAnsiTheme="majorHAnsi" w:cs="Arial"/>
          <w:color w:val="000000"/>
          <w:sz w:val="32"/>
          <w:szCs w:val="32"/>
        </w:rPr>
        <w:t>Неизвестное слагаемое</w:t>
      </w:r>
    </w:p>
    <w:p w:rsidR="004C2E4D" w:rsidRPr="00094871" w:rsidRDefault="004C2E4D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32"/>
          <w:szCs w:val="32"/>
        </w:rPr>
      </w:pPr>
      <w:r w:rsidRPr="00094871">
        <w:rPr>
          <w:rFonts w:asciiTheme="majorHAnsi" w:hAnsiTheme="majorHAnsi" w:cs="Arial"/>
          <w:color w:val="000000"/>
          <w:sz w:val="32"/>
          <w:szCs w:val="32"/>
        </w:rPr>
        <w:t>х = 70 – 39</w:t>
      </w:r>
    </w:p>
    <w:p w:rsidR="008D09DE" w:rsidRPr="00EB22E7" w:rsidRDefault="004C2E4D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32"/>
          <w:szCs w:val="32"/>
          <w:u w:val="single"/>
        </w:rPr>
      </w:pPr>
      <w:r w:rsidRPr="00EB22E7">
        <w:rPr>
          <w:rFonts w:asciiTheme="majorHAnsi" w:hAnsiTheme="majorHAnsi" w:cs="Arial"/>
          <w:color w:val="000000"/>
          <w:sz w:val="32"/>
          <w:szCs w:val="32"/>
          <w:u w:val="single"/>
        </w:rPr>
        <w:t xml:space="preserve">х = 31 </w:t>
      </w:r>
    </w:p>
    <w:p w:rsidR="004C2E4D" w:rsidRPr="00094871" w:rsidRDefault="008D09DE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32"/>
          <w:szCs w:val="32"/>
        </w:rPr>
      </w:pPr>
      <w:r w:rsidRPr="00094871">
        <w:rPr>
          <w:rFonts w:asciiTheme="majorHAnsi" w:hAnsiTheme="majorHAnsi" w:cs="Arial"/>
          <w:color w:val="000000"/>
          <w:sz w:val="32"/>
          <w:szCs w:val="32"/>
        </w:rPr>
        <w:t>Проверка: (31</w:t>
      </w:r>
      <w:r w:rsidR="00AD1057" w:rsidRPr="00094871">
        <w:rPr>
          <w:rFonts w:asciiTheme="majorHAnsi" w:hAnsiTheme="majorHAnsi" w:cs="Arial"/>
          <w:color w:val="000000"/>
          <w:sz w:val="32"/>
          <w:szCs w:val="32"/>
        </w:rPr>
        <w:t>+39)-43=27</w:t>
      </w:r>
    </w:p>
    <w:p w:rsidR="00AD1057" w:rsidRPr="00094871" w:rsidRDefault="00AD1057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32"/>
          <w:szCs w:val="32"/>
        </w:rPr>
      </w:pPr>
      <w:r w:rsidRPr="00094871">
        <w:rPr>
          <w:rFonts w:asciiTheme="majorHAnsi" w:hAnsiTheme="majorHAnsi" w:cs="Arial"/>
          <w:color w:val="000000"/>
          <w:sz w:val="32"/>
          <w:szCs w:val="32"/>
        </w:rPr>
        <w:t xml:space="preserve">                     </w:t>
      </w:r>
      <w:r w:rsidR="00EB22E7">
        <w:rPr>
          <w:rFonts w:asciiTheme="majorHAnsi" w:hAnsiTheme="majorHAnsi" w:cs="Arial"/>
          <w:color w:val="000000"/>
          <w:sz w:val="32"/>
          <w:szCs w:val="32"/>
        </w:rPr>
        <w:t xml:space="preserve"> </w:t>
      </w:r>
      <w:r w:rsidRPr="00094871">
        <w:rPr>
          <w:rFonts w:asciiTheme="majorHAnsi" w:hAnsiTheme="majorHAnsi" w:cs="Arial"/>
          <w:color w:val="000000"/>
          <w:sz w:val="32"/>
          <w:szCs w:val="32"/>
        </w:rPr>
        <w:t>70-43=27</w:t>
      </w:r>
    </w:p>
    <w:p w:rsidR="00AD1057" w:rsidRPr="00094871" w:rsidRDefault="00AD1057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32"/>
          <w:szCs w:val="32"/>
        </w:rPr>
      </w:pPr>
      <w:r w:rsidRPr="00094871">
        <w:rPr>
          <w:rFonts w:asciiTheme="majorHAnsi" w:hAnsiTheme="majorHAnsi" w:cs="Arial"/>
          <w:color w:val="000000"/>
          <w:sz w:val="32"/>
          <w:szCs w:val="32"/>
        </w:rPr>
        <w:t xml:space="preserve">                         27=27</w:t>
      </w:r>
    </w:p>
    <w:p w:rsidR="004C2E4D" w:rsidRPr="00094871" w:rsidRDefault="00AD1057" w:rsidP="00094871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32"/>
          <w:szCs w:val="32"/>
        </w:rPr>
      </w:pPr>
      <w:r w:rsidRPr="00094871">
        <w:rPr>
          <w:rFonts w:asciiTheme="majorHAnsi" w:hAnsiTheme="majorHAnsi" w:cs="Arial"/>
          <w:color w:val="000000"/>
          <w:sz w:val="32"/>
          <w:szCs w:val="32"/>
        </w:rPr>
        <w:t>Ответ:</w:t>
      </w:r>
      <w:r w:rsidR="00F83623" w:rsidRPr="00094871">
        <w:rPr>
          <w:rFonts w:asciiTheme="majorHAnsi" w:hAnsiTheme="majorHAnsi" w:cs="Arial"/>
          <w:color w:val="000000"/>
          <w:sz w:val="32"/>
          <w:szCs w:val="32"/>
        </w:rPr>
        <w:t xml:space="preserve"> </w:t>
      </w:r>
      <w:r w:rsidR="004C2E4D" w:rsidRPr="00094871">
        <w:rPr>
          <w:rFonts w:asciiTheme="majorHAnsi" w:hAnsiTheme="majorHAnsi" w:cs="Arial"/>
          <w:color w:val="000000"/>
          <w:sz w:val="32"/>
          <w:szCs w:val="32"/>
        </w:rPr>
        <w:t>В бензобаке пе</w:t>
      </w:r>
      <w:r w:rsidRPr="00094871">
        <w:rPr>
          <w:rFonts w:asciiTheme="majorHAnsi" w:hAnsiTheme="majorHAnsi" w:cs="Arial"/>
          <w:color w:val="000000"/>
          <w:sz w:val="32"/>
          <w:szCs w:val="32"/>
        </w:rPr>
        <w:t>рвоначально был 31 литр бензина.</w:t>
      </w:r>
    </w:p>
    <w:p w:rsidR="00AA087E" w:rsidRPr="00094871" w:rsidRDefault="00583BBA" w:rsidP="00094871">
      <w:pPr>
        <w:pStyle w:val="3"/>
        <w:spacing w:before="0" w:after="0" w:line="240" w:lineRule="auto"/>
        <w:rPr>
          <w:rStyle w:val="c2"/>
          <w:rFonts w:asciiTheme="majorHAnsi" w:hAnsiTheme="majorHAnsi" w:cs="Arial"/>
          <w:b w:val="0"/>
          <w:bCs w:val="0"/>
          <w:color w:val="FF0000"/>
          <w:sz w:val="32"/>
          <w:szCs w:val="32"/>
        </w:rPr>
      </w:pPr>
      <w:r w:rsidRPr="00094871">
        <w:rPr>
          <w:rFonts w:asciiTheme="majorHAnsi" w:hAnsiTheme="majorHAnsi" w:cs="Arial"/>
          <w:color w:val="000000" w:themeColor="text1"/>
          <w:sz w:val="32"/>
          <w:szCs w:val="32"/>
        </w:rPr>
        <w:t>5.Физкультминутка</w:t>
      </w:r>
      <w:r w:rsidR="00EB22E7">
        <w:rPr>
          <w:rFonts w:asciiTheme="majorHAnsi" w:hAnsiTheme="majorHAnsi" w:cs="Arial"/>
          <w:color w:val="000000" w:themeColor="text1"/>
          <w:sz w:val="32"/>
          <w:szCs w:val="32"/>
        </w:rPr>
        <w:t xml:space="preserve">              </w:t>
      </w:r>
      <w:r w:rsidR="00F83623" w:rsidRPr="00094871">
        <w:rPr>
          <w:rFonts w:asciiTheme="majorHAnsi" w:hAnsiTheme="majorHAnsi" w:cs="Arial"/>
          <w:color w:val="000000" w:themeColor="text1"/>
          <w:sz w:val="32"/>
          <w:szCs w:val="32"/>
        </w:rPr>
        <w:t xml:space="preserve">           </w:t>
      </w:r>
      <w:r w:rsidRPr="00094871">
        <w:rPr>
          <w:rStyle w:val="c2"/>
          <w:rFonts w:asciiTheme="majorHAnsi" w:hAnsiTheme="majorHAnsi" w:cs="Arial"/>
          <w:bCs w:val="0"/>
          <w:color w:val="FF0000"/>
          <w:sz w:val="32"/>
          <w:szCs w:val="32"/>
        </w:rPr>
        <w:t>(слайд</w:t>
      </w:r>
      <w:r w:rsidR="00094871" w:rsidRPr="00094871">
        <w:rPr>
          <w:rStyle w:val="c2"/>
          <w:rFonts w:asciiTheme="majorHAnsi" w:hAnsiTheme="majorHAnsi" w:cs="Arial"/>
          <w:bCs w:val="0"/>
          <w:color w:val="FF0000"/>
          <w:sz w:val="32"/>
          <w:szCs w:val="32"/>
        </w:rPr>
        <w:t xml:space="preserve"> </w:t>
      </w:r>
      <w:r w:rsidR="00F83623" w:rsidRPr="00094871">
        <w:rPr>
          <w:rStyle w:val="c2"/>
          <w:rFonts w:asciiTheme="majorHAnsi" w:hAnsiTheme="majorHAnsi" w:cs="Arial"/>
          <w:bCs w:val="0"/>
          <w:color w:val="FF0000"/>
          <w:sz w:val="32"/>
          <w:szCs w:val="32"/>
        </w:rPr>
        <w:t>20)</w:t>
      </w:r>
    </w:p>
    <w:p w:rsidR="00AA087E" w:rsidRPr="00094871" w:rsidRDefault="00AA087E" w:rsidP="00094871">
      <w:pPr>
        <w:pStyle w:val="3"/>
        <w:spacing w:before="0" w:after="0" w:line="240" w:lineRule="auto"/>
        <w:rPr>
          <w:rStyle w:val="a5"/>
          <w:rFonts w:asciiTheme="majorHAnsi" w:hAnsiTheme="majorHAnsi"/>
          <w:b/>
          <w:bCs/>
          <w:color w:val="000000"/>
          <w:sz w:val="32"/>
          <w:szCs w:val="32"/>
        </w:rPr>
      </w:pPr>
      <w:r w:rsidRPr="00094871">
        <w:rPr>
          <w:rStyle w:val="a5"/>
          <w:rFonts w:asciiTheme="majorHAnsi" w:hAnsiTheme="majorHAnsi"/>
          <w:b/>
          <w:bCs/>
          <w:color w:val="000000"/>
          <w:sz w:val="32"/>
          <w:szCs w:val="32"/>
        </w:rPr>
        <w:t>6.Самостоятельная работа</w:t>
      </w:r>
      <w:r w:rsidR="00EB22E7">
        <w:rPr>
          <w:rStyle w:val="a5"/>
          <w:rFonts w:asciiTheme="majorHAnsi" w:hAnsiTheme="majorHAnsi"/>
          <w:b/>
          <w:bCs/>
          <w:color w:val="000000"/>
          <w:sz w:val="32"/>
          <w:szCs w:val="32"/>
        </w:rPr>
        <w:t xml:space="preserve">     </w:t>
      </w:r>
      <w:r w:rsidR="00F83623" w:rsidRPr="00094871">
        <w:rPr>
          <w:rStyle w:val="a5"/>
          <w:rFonts w:asciiTheme="majorHAnsi" w:hAnsiTheme="majorHAnsi"/>
          <w:b/>
          <w:bCs/>
          <w:color w:val="000000"/>
          <w:sz w:val="32"/>
          <w:szCs w:val="32"/>
        </w:rPr>
        <w:t xml:space="preserve">      </w:t>
      </w:r>
      <w:r w:rsidRPr="00094871">
        <w:rPr>
          <w:rStyle w:val="c2"/>
          <w:rFonts w:asciiTheme="majorHAnsi" w:hAnsiTheme="majorHAnsi"/>
          <w:bCs w:val="0"/>
          <w:color w:val="FF0000"/>
          <w:sz w:val="32"/>
          <w:szCs w:val="32"/>
        </w:rPr>
        <w:t>(слайд</w:t>
      </w:r>
      <w:r w:rsidR="00094871">
        <w:rPr>
          <w:rStyle w:val="c2"/>
          <w:rFonts w:asciiTheme="majorHAnsi" w:hAnsiTheme="majorHAnsi"/>
          <w:bCs w:val="0"/>
          <w:color w:val="FF0000"/>
          <w:sz w:val="32"/>
          <w:szCs w:val="32"/>
        </w:rPr>
        <w:t xml:space="preserve"> </w:t>
      </w:r>
      <w:r w:rsidR="00F83623" w:rsidRPr="00094871">
        <w:rPr>
          <w:rStyle w:val="c2"/>
          <w:rFonts w:asciiTheme="majorHAnsi" w:hAnsiTheme="majorHAnsi"/>
          <w:bCs w:val="0"/>
          <w:color w:val="FF0000"/>
          <w:sz w:val="32"/>
          <w:szCs w:val="32"/>
        </w:rPr>
        <w:t>21</w:t>
      </w:r>
      <w:r w:rsidRPr="00094871">
        <w:rPr>
          <w:rStyle w:val="c2"/>
          <w:rFonts w:asciiTheme="majorHAnsi" w:hAnsiTheme="majorHAnsi"/>
          <w:bCs w:val="0"/>
          <w:color w:val="FF0000"/>
          <w:sz w:val="32"/>
          <w:szCs w:val="32"/>
        </w:rPr>
        <w:t>)</w:t>
      </w:r>
    </w:p>
    <w:p w:rsidR="00EB22E7" w:rsidRPr="00EB22E7" w:rsidRDefault="00421550" w:rsidP="00EB22E7">
      <w:pPr>
        <w:pStyle w:val="a3"/>
        <w:numPr>
          <w:ilvl w:val="0"/>
          <w:numId w:val="12"/>
        </w:numPr>
        <w:spacing w:before="0" w:beforeAutospacing="0" w:after="0" w:afterAutospacing="0"/>
        <w:ind w:left="0" w:firstLine="284"/>
        <w:rPr>
          <w:rStyle w:val="a5"/>
          <w:rFonts w:asciiTheme="majorHAnsi" w:hAnsiTheme="majorHAnsi" w:cs="Arial"/>
          <w:b w:val="0"/>
          <w:bCs w:val="0"/>
          <w:color w:val="000000" w:themeColor="text1"/>
          <w:sz w:val="32"/>
          <w:szCs w:val="32"/>
        </w:rPr>
      </w:pPr>
      <w:r w:rsidRPr="00094871">
        <w:rPr>
          <w:rStyle w:val="a5"/>
          <w:rFonts w:asciiTheme="majorHAnsi" w:hAnsiTheme="majorHAnsi" w:cs="Arial"/>
          <w:color w:val="000000"/>
          <w:sz w:val="32"/>
          <w:szCs w:val="32"/>
        </w:rPr>
        <w:t>Исторический экскурс</w:t>
      </w:r>
      <w:r w:rsidR="00F83623" w:rsidRPr="00094871">
        <w:rPr>
          <w:rStyle w:val="a5"/>
          <w:rFonts w:asciiTheme="majorHAnsi" w:hAnsiTheme="majorHAnsi" w:cs="Arial"/>
          <w:color w:val="000000"/>
          <w:sz w:val="32"/>
          <w:szCs w:val="32"/>
        </w:rPr>
        <w:t xml:space="preserve">  </w:t>
      </w:r>
    </w:p>
    <w:p w:rsidR="00EB22E7" w:rsidRDefault="00EB22E7" w:rsidP="00EB22E7">
      <w:pPr>
        <w:pStyle w:val="a3"/>
        <w:spacing w:before="0" w:beforeAutospacing="0" w:after="0" w:afterAutospacing="0"/>
        <w:rPr>
          <w:rFonts w:asciiTheme="majorHAnsi" w:hAnsiTheme="majorHAnsi" w:cs="Arial"/>
          <w:color w:val="000000"/>
          <w:sz w:val="32"/>
          <w:szCs w:val="32"/>
        </w:rPr>
      </w:pPr>
      <w:r>
        <w:rPr>
          <w:rStyle w:val="a5"/>
          <w:rFonts w:asciiTheme="majorHAnsi" w:hAnsiTheme="majorHAnsi" w:cs="Arial"/>
          <w:color w:val="000000"/>
          <w:sz w:val="32"/>
          <w:szCs w:val="32"/>
        </w:rPr>
        <w:t xml:space="preserve">- </w:t>
      </w:r>
      <w:r w:rsidR="00421550" w:rsidRPr="00094871">
        <w:rPr>
          <w:rFonts w:asciiTheme="majorHAnsi" w:hAnsiTheme="majorHAnsi" w:cs="Arial"/>
          <w:color w:val="000000"/>
          <w:sz w:val="32"/>
          <w:szCs w:val="32"/>
        </w:rPr>
        <w:t xml:space="preserve">Ребята, а знаете ли вы, кто и когда придумал первое уравнение? По-видимому, ответить на этот вопрос невозможно. </w:t>
      </w:r>
    </w:p>
    <w:p w:rsidR="00421550" w:rsidRDefault="00EB22E7" w:rsidP="00EB22E7">
      <w:pPr>
        <w:pStyle w:val="a3"/>
        <w:spacing w:before="0" w:beforeAutospacing="0" w:after="0" w:afterAutospacing="0"/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</w:pPr>
      <w:r>
        <w:rPr>
          <w:rFonts w:asciiTheme="majorHAnsi" w:hAnsiTheme="majorHAnsi" w:cs="Arial"/>
          <w:color w:val="000000"/>
          <w:sz w:val="32"/>
          <w:szCs w:val="32"/>
        </w:rPr>
        <w:t xml:space="preserve">- </w:t>
      </w:r>
      <w:r w:rsidR="00421550" w:rsidRPr="00E70419">
        <w:rPr>
          <w:rFonts w:asciiTheme="majorHAnsi" w:hAnsiTheme="majorHAnsi" w:cs="Arial"/>
          <w:color w:val="76923C" w:themeColor="accent3" w:themeShade="BF"/>
          <w:sz w:val="32"/>
          <w:szCs w:val="32"/>
        </w:rPr>
        <w:t xml:space="preserve">Ещё за 3-4 тысячи лет до нашей эры египтяне и вавилоняне умели решать простейшие уравнения, вид которых и приёмы решения были не похожи </w:t>
      </w:r>
      <w:proofErr w:type="gramStart"/>
      <w:r w:rsidR="00421550" w:rsidRPr="00E70419">
        <w:rPr>
          <w:rFonts w:asciiTheme="majorHAnsi" w:hAnsiTheme="majorHAnsi" w:cs="Arial"/>
          <w:color w:val="76923C" w:themeColor="accent3" w:themeShade="BF"/>
          <w:sz w:val="32"/>
          <w:szCs w:val="32"/>
        </w:rPr>
        <w:t>на</w:t>
      </w:r>
      <w:proofErr w:type="gramEnd"/>
      <w:r w:rsidR="00421550" w:rsidRPr="00E70419">
        <w:rPr>
          <w:rFonts w:asciiTheme="majorHAnsi" w:hAnsiTheme="majorHAnsi" w:cs="Arial"/>
          <w:color w:val="76923C" w:themeColor="accent3" w:themeShade="BF"/>
          <w:sz w:val="32"/>
          <w:szCs w:val="32"/>
        </w:rPr>
        <w:t xml:space="preserve"> современные. Греки унаследовали знания </w:t>
      </w:r>
      <w:proofErr w:type="gramStart"/>
      <w:r w:rsidR="00421550" w:rsidRPr="00E70419">
        <w:rPr>
          <w:rFonts w:asciiTheme="majorHAnsi" w:hAnsiTheme="majorHAnsi" w:cs="Arial"/>
          <w:color w:val="76923C" w:themeColor="accent3" w:themeShade="BF"/>
          <w:sz w:val="32"/>
          <w:szCs w:val="32"/>
        </w:rPr>
        <w:t>египтян</w:t>
      </w:r>
      <w:proofErr w:type="gramEnd"/>
      <w:r w:rsidR="00421550" w:rsidRPr="00E70419">
        <w:rPr>
          <w:rFonts w:asciiTheme="majorHAnsi" w:hAnsiTheme="majorHAnsi" w:cs="Arial"/>
          <w:color w:val="76923C" w:themeColor="accent3" w:themeShade="BF"/>
          <w:sz w:val="32"/>
          <w:szCs w:val="32"/>
        </w:rPr>
        <w:t xml:space="preserve"> и пошли дальше. Наибольших успехов в развитии учения об уравнениях достиг греческий учёный Диофант (III век).</w:t>
      </w:r>
      <w:r w:rsidR="00F83623" w:rsidRPr="00094871">
        <w:rPr>
          <w:rFonts w:asciiTheme="majorHAnsi" w:hAnsiTheme="majorHAnsi" w:cs="Arial"/>
          <w:color w:val="FF0000"/>
          <w:sz w:val="32"/>
          <w:szCs w:val="32"/>
        </w:rPr>
        <w:t xml:space="preserve">          </w:t>
      </w:r>
      <w:r w:rsidR="00421550" w:rsidRPr="00094871">
        <w:rPr>
          <w:rFonts w:asciiTheme="majorHAnsi" w:hAnsiTheme="majorHAnsi" w:cs="Arial"/>
          <w:color w:val="000000" w:themeColor="text1"/>
          <w:sz w:val="32"/>
          <w:szCs w:val="32"/>
        </w:rPr>
        <w:t xml:space="preserve">(Ира </w:t>
      </w:r>
      <w:proofErr w:type="spellStart"/>
      <w:r w:rsidR="00421550" w:rsidRPr="00094871">
        <w:rPr>
          <w:rFonts w:asciiTheme="majorHAnsi" w:hAnsiTheme="majorHAnsi" w:cs="Arial"/>
          <w:color w:val="000000" w:themeColor="text1"/>
          <w:sz w:val="32"/>
          <w:szCs w:val="32"/>
        </w:rPr>
        <w:t>Варзарь</w:t>
      </w:r>
      <w:proofErr w:type="spellEnd"/>
      <w:r w:rsidR="00421550" w:rsidRPr="00094871">
        <w:rPr>
          <w:rFonts w:asciiTheme="majorHAnsi" w:hAnsiTheme="majorHAnsi" w:cs="Arial"/>
          <w:color w:val="000000" w:themeColor="text1"/>
          <w:sz w:val="32"/>
          <w:szCs w:val="32"/>
        </w:rPr>
        <w:t>)</w:t>
      </w:r>
      <w:r w:rsidR="00F83623" w:rsidRPr="00094871">
        <w:rPr>
          <w:rFonts w:asciiTheme="majorHAnsi" w:hAnsiTheme="majorHAnsi" w:cs="Arial"/>
          <w:color w:val="000000" w:themeColor="text1"/>
          <w:sz w:val="32"/>
          <w:szCs w:val="32"/>
        </w:rPr>
        <w:t xml:space="preserve">    </w:t>
      </w:r>
      <w:r w:rsidR="00583BBA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(слайд</w:t>
      </w:r>
      <w:r w:rsid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 xml:space="preserve"> </w:t>
      </w:r>
      <w:r w:rsidR="00F83623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22</w:t>
      </w:r>
      <w:r w:rsidR="00583BBA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 xml:space="preserve">)     </w:t>
      </w:r>
      <w:r w:rsidR="00583BBA" w:rsidRPr="00EB22E7">
        <w:rPr>
          <w:rStyle w:val="c2"/>
          <w:rFonts w:asciiTheme="majorHAnsi" w:hAnsiTheme="majorHAnsi" w:cs="Arial"/>
          <w:bCs/>
          <w:color w:val="FF0000"/>
          <w:sz w:val="32"/>
          <w:szCs w:val="32"/>
        </w:rPr>
        <w:t>(картинки)</w:t>
      </w:r>
      <w:r w:rsidR="00583BBA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 xml:space="preserve">  </w:t>
      </w:r>
    </w:p>
    <w:p w:rsidR="00073545" w:rsidRPr="00073545" w:rsidRDefault="00073545" w:rsidP="00073545">
      <w:pPr>
        <w:pStyle w:val="a3"/>
        <w:numPr>
          <w:ilvl w:val="0"/>
          <w:numId w:val="12"/>
        </w:numPr>
        <w:spacing w:before="0" w:beforeAutospacing="0" w:after="0" w:afterAutospacing="0"/>
        <w:rPr>
          <w:rFonts w:asciiTheme="majorHAnsi" w:hAnsiTheme="majorHAnsi" w:cs="Arial"/>
          <w:b/>
          <w:color w:val="000000" w:themeColor="text1"/>
          <w:sz w:val="32"/>
          <w:szCs w:val="32"/>
        </w:rPr>
      </w:pPr>
      <w:r w:rsidRPr="00073545">
        <w:rPr>
          <w:rFonts w:asciiTheme="majorHAnsi" w:hAnsiTheme="majorHAnsi" w:cs="Arial"/>
          <w:b/>
          <w:sz w:val="32"/>
          <w:szCs w:val="32"/>
        </w:rPr>
        <w:t>Выполнение самостоятельной работы.</w:t>
      </w:r>
    </w:p>
    <w:p w:rsidR="00421550" w:rsidRPr="00094871" w:rsidRDefault="00EB22E7" w:rsidP="00094871">
      <w:pPr>
        <w:pStyle w:val="a3"/>
        <w:spacing w:before="0" w:beforeAutospacing="0" w:after="0" w:afterAutospacing="0"/>
        <w:rPr>
          <w:rFonts w:asciiTheme="majorHAnsi" w:hAnsiTheme="majorHAnsi" w:cs="Arial"/>
          <w:color w:val="000000"/>
          <w:sz w:val="32"/>
          <w:szCs w:val="32"/>
        </w:rPr>
      </w:pPr>
      <w:r>
        <w:rPr>
          <w:rFonts w:asciiTheme="majorHAnsi" w:hAnsiTheme="majorHAnsi" w:cs="Arial"/>
          <w:color w:val="000000"/>
          <w:sz w:val="32"/>
          <w:szCs w:val="32"/>
        </w:rPr>
        <w:t xml:space="preserve">- </w:t>
      </w:r>
      <w:r w:rsidR="00421550" w:rsidRPr="00094871">
        <w:rPr>
          <w:rFonts w:asciiTheme="majorHAnsi" w:hAnsiTheme="majorHAnsi" w:cs="Arial"/>
          <w:color w:val="000000"/>
          <w:sz w:val="32"/>
          <w:szCs w:val="32"/>
        </w:rPr>
        <w:t>В дальнейшем многие математики занимались проблемами уравнений. Одним из них был французский математик, имя которого вы узнаете, если выполните задания, предложенные для самостоятельной работы</w:t>
      </w:r>
      <w:proofErr w:type="gramStart"/>
      <w:r w:rsidR="00421550" w:rsidRPr="00094871">
        <w:rPr>
          <w:rFonts w:asciiTheme="majorHAnsi" w:hAnsiTheme="majorHAnsi" w:cs="Arial"/>
          <w:color w:val="000000"/>
          <w:sz w:val="32"/>
          <w:szCs w:val="32"/>
        </w:rPr>
        <w:t>.</w:t>
      </w:r>
      <w:proofErr w:type="gramEnd"/>
      <w:r>
        <w:rPr>
          <w:rFonts w:asciiTheme="majorHAnsi" w:hAnsiTheme="majorHAnsi" w:cs="Arial"/>
          <w:color w:val="000000"/>
          <w:sz w:val="32"/>
          <w:szCs w:val="32"/>
        </w:rPr>
        <w:t xml:space="preserve"> </w:t>
      </w:r>
      <w:r w:rsidRPr="00EB22E7">
        <w:rPr>
          <w:rFonts w:asciiTheme="majorHAnsi" w:hAnsiTheme="majorHAnsi" w:cs="Arial"/>
          <w:color w:val="FF0000"/>
          <w:sz w:val="32"/>
          <w:szCs w:val="32"/>
          <w:u w:val="single"/>
        </w:rPr>
        <w:t>(</w:t>
      </w:r>
      <w:proofErr w:type="spellStart"/>
      <w:proofErr w:type="gramStart"/>
      <w:r w:rsidRPr="00EB22E7">
        <w:rPr>
          <w:rFonts w:asciiTheme="majorHAnsi" w:hAnsiTheme="majorHAnsi" w:cs="Arial"/>
          <w:color w:val="FF0000"/>
          <w:sz w:val="32"/>
          <w:szCs w:val="32"/>
          <w:u w:val="single"/>
        </w:rPr>
        <w:t>р</w:t>
      </w:r>
      <w:proofErr w:type="gramEnd"/>
      <w:r w:rsidRPr="00EB22E7">
        <w:rPr>
          <w:rFonts w:asciiTheme="majorHAnsi" w:hAnsiTheme="majorHAnsi" w:cs="Arial"/>
          <w:color w:val="FF0000"/>
          <w:sz w:val="32"/>
          <w:szCs w:val="32"/>
          <w:u w:val="single"/>
        </w:rPr>
        <w:t>азноуровневая</w:t>
      </w:r>
      <w:proofErr w:type="spellEnd"/>
      <w:r w:rsidRPr="00EB22E7">
        <w:rPr>
          <w:rFonts w:asciiTheme="majorHAnsi" w:hAnsiTheme="majorHAnsi" w:cs="Arial"/>
          <w:color w:val="FF0000"/>
          <w:sz w:val="32"/>
          <w:szCs w:val="32"/>
          <w:u w:val="single"/>
        </w:rPr>
        <w:t xml:space="preserve"> самостоятельная работа)</w:t>
      </w:r>
    </w:p>
    <w:p w:rsidR="00C15BDA" w:rsidRPr="00094871" w:rsidRDefault="00227525" w:rsidP="00094871">
      <w:pPr>
        <w:spacing w:after="0" w:line="240" w:lineRule="auto"/>
        <w:rPr>
          <w:rFonts w:asciiTheme="majorHAnsi" w:hAnsiTheme="majorHAnsi" w:cs="Arial"/>
          <w:sz w:val="32"/>
          <w:szCs w:val="32"/>
        </w:rPr>
      </w:pPr>
      <w:r w:rsidRPr="00094871">
        <w:rPr>
          <w:rFonts w:asciiTheme="majorHAnsi" w:hAnsiTheme="majorHAnsi" w:cs="Arial"/>
          <w:sz w:val="32"/>
          <w:szCs w:val="32"/>
        </w:rPr>
        <w:t>1</w:t>
      </w:r>
      <w:r w:rsidR="00EB22E7">
        <w:rPr>
          <w:rFonts w:asciiTheme="majorHAnsi" w:hAnsiTheme="majorHAnsi" w:cs="Arial"/>
          <w:sz w:val="32"/>
          <w:szCs w:val="32"/>
        </w:rPr>
        <w:t xml:space="preserve"> уровень</w:t>
      </w:r>
      <w:r w:rsidRPr="00094871">
        <w:rPr>
          <w:rFonts w:asciiTheme="majorHAnsi" w:hAnsiTheme="majorHAnsi" w:cs="Arial"/>
          <w:sz w:val="32"/>
          <w:szCs w:val="32"/>
        </w:rPr>
        <w:t>.</w:t>
      </w:r>
      <w:r w:rsidR="00EB22E7">
        <w:rPr>
          <w:rFonts w:asciiTheme="majorHAnsi" w:hAnsiTheme="majorHAnsi" w:cs="Arial"/>
          <w:sz w:val="32"/>
          <w:szCs w:val="32"/>
        </w:rPr>
        <w:t xml:space="preserve"> </w:t>
      </w:r>
      <w:r w:rsidR="00163351" w:rsidRPr="00094871">
        <w:rPr>
          <w:rFonts w:asciiTheme="majorHAnsi" w:hAnsiTheme="majorHAnsi" w:cs="Arial"/>
          <w:sz w:val="32"/>
          <w:szCs w:val="32"/>
        </w:rPr>
        <w:t>Решите уравнение</w:t>
      </w:r>
      <w:r w:rsidR="00EB22E7">
        <w:rPr>
          <w:rFonts w:asciiTheme="majorHAnsi" w:hAnsiTheme="majorHAnsi" w:cs="Arial"/>
          <w:sz w:val="32"/>
          <w:szCs w:val="32"/>
        </w:rPr>
        <w:t xml:space="preserve"> </w:t>
      </w:r>
      <w:r w:rsidR="00163351" w:rsidRPr="00094871">
        <w:rPr>
          <w:rFonts w:asciiTheme="majorHAnsi" w:hAnsiTheme="majorHAnsi" w:cs="Arial"/>
          <w:sz w:val="32"/>
          <w:szCs w:val="32"/>
        </w:rPr>
        <w:t xml:space="preserve"> </w:t>
      </w:r>
      <w:r w:rsidR="00EB22E7">
        <w:rPr>
          <w:rFonts w:asciiTheme="majorHAnsi" w:hAnsiTheme="majorHAnsi" w:cs="Arial"/>
          <w:sz w:val="32"/>
          <w:szCs w:val="32"/>
        </w:rPr>
        <w:t xml:space="preserve"> </w:t>
      </w:r>
      <w:r w:rsidR="00163351" w:rsidRPr="00094871">
        <w:rPr>
          <w:rFonts w:asciiTheme="majorHAnsi" w:hAnsiTheme="majorHAnsi" w:cs="Arial"/>
          <w:sz w:val="32"/>
          <w:szCs w:val="32"/>
        </w:rPr>
        <w:t>у</w:t>
      </w:r>
      <w:r w:rsidR="00EB22E7">
        <w:rPr>
          <w:rFonts w:asciiTheme="majorHAnsi" w:hAnsiTheme="majorHAnsi" w:cs="Arial"/>
          <w:sz w:val="32"/>
          <w:szCs w:val="32"/>
        </w:rPr>
        <w:t xml:space="preserve"> </w:t>
      </w:r>
      <w:r w:rsidR="00163351" w:rsidRPr="00094871">
        <w:rPr>
          <w:rFonts w:asciiTheme="majorHAnsi" w:hAnsiTheme="majorHAnsi" w:cs="Arial"/>
          <w:sz w:val="32"/>
          <w:szCs w:val="32"/>
        </w:rPr>
        <w:t>- 409 = 511.</w:t>
      </w:r>
    </w:p>
    <w:p w:rsidR="00B66600" w:rsidRPr="00094871" w:rsidRDefault="00C15BDA" w:rsidP="00094871">
      <w:pPr>
        <w:spacing w:after="0" w:line="240" w:lineRule="auto"/>
        <w:rPr>
          <w:rFonts w:asciiTheme="majorHAnsi" w:hAnsiTheme="majorHAnsi" w:cs="Arial"/>
          <w:sz w:val="32"/>
          <w:szCs w:val="32"/>
        </w:rPr>
      </w:pPr>
      <w:r w:rsidRPr="00094871">
        <w:rPr>
          <w:rFonts w:asciiTheme="majorHAnsi" w:hAnsiTheme="majorHAnsi" w:cs="Arial"/>
          <w:sz w:val="32"/>
          <w:szCs w:val="32"/>
        </w:rPr>
        <w:t>2</w:t>
      </w:r>
      <w:r w:rsidR="00EB22E7">
        <w:rPr>
          <w:rFonts w:asciiTheme="majorHAnsi" w:hAnsiTheme="majorHAnsi" w:cs="Arial"/>
          <w:sz w:val="32"/>
          <w:szCs w:val="32"/>
        </w:rPr>
        <w:t xml:space="preserve"> уровень</w:t>
      </w:r>
      <w:r w:rsidRPr="00094871">
        <w:rPr>
          <w:rFonts w:asciiTheme="majorHAnsi" w:hAnsiTheme="majorHAnsi" w:cs="Arial"/>
          <w:sz w:val="32"/>
          <w:szCs w:val="32"/>
        </w:rPr>
        <w:t>. Решите уравнение 23 + х = 50.</w:t>
      </w:r>
    </w:p>
    <w:p w:rsidR="00C15BDA" w:rsidRPr="00094871" w:rsidRDefault="00C15BDA" w:rsidP="00094871">
      <w:pPr>
        <w:spacing w:after="0" w:line="240" w:lineRule="auto"/>
        <w:rPr>
          <w:rFonts w:asciiTheme="majorHAnsi" w:hAnsiTheme="majorHAnsi" w:cs="Arial"/>
          <w:sz w:val="32"/>
          <w:szCs w:val="32"/>
        </w:rPr>
      </w:pPr>
      <w:r w:rsidRPr="00094871">
        <w:rPr>
          <w:rFonts w:asciiTheme="majorHAnsi" w:hAnsiTheme="majorHAnsi" w:cs="Arial"/>
          <w:sz w:val="32"/>
          <w:szCs w:val="32"/>
        </w:rPr>
        <w:t>3</w:t>
      </w:r>
      <w:r w:rsidR="00EB22E7">
        <w:rPr>
          <w:rFonts w:asciiTheme="majorHAnsi" w:hAnsiTheme="majorHAnsi" w:cs="Arial"/>
          <w:sz w:val="32"/>
          <w:szCs w:val="32"/>
        </w:rPr>
        <w:t xml:space="preserve"> уровень</w:t>
      </w:r>
      <w:r w:rsidRPr="00094871">
        <w:rPr>
          <w:rFonts w:asciiTheme="majorHAnsi" w:hAnsiTheme="majorHAnsi" w:cs="Arial"/>
          <w:sz w:val="32"/>
          <w:szCs w:val="32"/>
        </w:rPr>
        <w:t>. Решите с помощь</w:t>
      </w:r>
      <w:r w:rsidR="00860E5B" w:rsidRPr="00094871">
        <w:rPr>
          <w:rFonts w:asciiTheme="majorHAnsi" w:hAnsiTheme="majorHAnsi" w:cs="Arial"/>
          <w:sz w:val="32"/>
          <w:szCs w:val="32"/>
        </w:rPr>
        <w:t>ю уравнения задачу.</w:t>
      </w:r>
      <w:r w:rsidR="00860E5B" w:rsidRPr="00094871">
        <w:rPr>
          <w:rFonts w:asciiTheme="majorHAnsi" w:hAnsiTheme="majorHAnsi" w:cs="Arial"/>
          <w:sz w:val="32"/>
          <w:szCs w:val="32"/>
        </w:rPr>
        <w:br/>
      </w:r>
      <w:r w:rsidRPr="00094871">
        <w:rPr>
          <w:rFonts w:asciiTheme="majorHAnsi" w:hAnsiTheme="majorHAnsi" w:cs="Arial"/>
          <w:sz w:val="32"/>
          <w:szCs w:val="32"/>
        </w:rPr>
        <w:t>Если из задуманного числа вычесть 234,</w:t>
      </w:r>
      <w:r w:rsidR="00EB22E7">
        <w:rPr>
          <w:rFonts w:asciiTheme="majorHAnsi" w:hAnsiTheme="majorHAnsi" w:cs="Arial"/>
          <w:sz w:val="32"/>
          <w:szCs w:val="32"/>
        </w:rPr>
        <w:t xml:space="preserve"> </w:t>
      </w:r>
      <w:r w:rsidR="00860E5B" w:rsidRPr="00094871">
        <w:rPr>
          <w:rFonts w:asciiTheme="majorHAnsi" w:hAnsiTheme="majorHAnsi" w:cs="Arial"/>
          <w:sz w:val="32"/>
          <w:szCs w:val="32"/>
        </w:rPr>
        <w:t>то</w:t>
      </w:r>
      <w:r w:rsidR="00227525" w:rsidRPr="00094871">
        <w:rPr>
          <w:rFonts w:asciiTheme="majorHAnsi" w:hAnsiTheme="majorHAnsi" w:cs="Arial"/>
          <w:sz w:val="32"/>
          <w:szCs w:val="32"/>
        </w:rPr>
        <w:t xml:space="preserve"> получится 110.</w:t>
      </w:r>
      <w:r w:rsidR="00EB22E7">
        <w:rPr>
          <w:rFonts w:asciiTheme="majorHAnsi" w:hAnsiTheme="majorHAnsi" w:cs="Arial"/>
          <w:sz w:val="32"/>
          <w:szCs w:val="32"/>
        </w:rPr>
        <w:t xml:space="preserve"> </w:t>
      </w:r>
      <w:r w:rsidR="00B66600" w:rsidRPr="00094871">
        <w:rPr>
          <w:rFonts w:asciiTheme="majorHAnsi" w:hAnsiTheme="majorHAnsi" w:cs="Arial"/>
          <w:sz w:val="32"/>
          <w:szCs w:val="32"/>
        </w:rPr>
        <w:t>Каково задуманное число?</w:t>
      </w:r>
      <w:r w:rsidR="00860E5B" w:rsidRPr="00094871">
        <w:rPr>
          <w:rFonts w:asciiTheme="majorHAnsi" w:hAnsiTheme="majorHAnsi" w:cs="Arial"/>
          <w:sz w:val="32"/>
          <w:szCs w:val="32"/>
        </w:rPr>
        <w:tab/>
      </w:r>
      <w:r w:rsidR="00860E5B" w:rsidRPr="00094871">
        <w:rPr>
          <w:rFonts w:asciiTheme="majorHAnsi" w:hAnsiTheme="majorHAnsi" w:cs="Arial"/>
          <w:sz w:val="32"/>
          <w:szCs w:val="32"/>
        </w:rPr>
        <w:tab/>
      </w:r>
      <w:r w:rsidR="00860E5B" w:rsidRPr="00094871">
        <w:rPr>
          <w:rFonts w:asciiTheme="majorHAnsi" w:hAnsiTheme="majorHAnsi" w:cs="Arial"/>
          <w:sz w:val="32"/>
          <w:szCs w:val="32"/>
        </w:rPr>
        <w:tab/>
        <w:t xml:space="preserve">  </w:t>
      </w:r>
    </w:p>
    <w:p w:rsidR="00227525" w:rsidRPr="00094871" w:rsidRDefault="00C15BDA" w:rsidP="00094871">
      <w:pPr>
        <w:spacing w:after="0" w:line="240" w:lineRule="auto"/>
        <w:rPr>
          <w:rFonts w:asciiTheme="majorHAnsi" w:hAnsiTheme="majorHAnsi" w:cs="Arial"/>
          <w:sz w:val="32"/>
          <w:szCs w:val="32"/>
        </w:rPr>
      </w:pPr>
      <w:r w:rsidRPr="00094871">
        <w:rPr>
          <w:rFonts w:asciiTheme="majorHAnsi" w:hAnsiTheme="majorHAnsi" w:cs="Arial"/>
          <w:sz w:val="32"/>
          <w:szCs w:val="32"/>
        </w:rPr>
        <w:t>4</w:t>
      </w:r>
      <w:r w:rsidR="00EB22E7">
        <w:rPr>
          <w:rFonts w:asciiTheme="majorHAnsi" w:hAnsiTheme="majorHAnsi" w:cs="Arial"/>
          <w:sz w:val="32"/>
          <w:szCs w:val="32"/>
        </w:rPr>
        <w:t xml:space="preserve"> уровень</w:t>
      </w:r>
      <w:r w:rsidRPr="00094871">
        <w:rPr>
          <w:rFonts w:asciiTheme="majorHAnsi" w:hAnsiTheme="majorHAnsi" w:cs="Arial"/>
          <w:sz w:val="32"/>
          <w:szCs w:val="32"/>
        </w:rPr>
        <w:t>. Решите уравнение (24 -х) + 37 = 49.</w:t>
      </w:r>
      <w:r w:rsidR="00227525" w:rsidRPr="00094871">
        <w:rPr>
          <w:rFonts w:asciiTheme="majorHAnsi" w:hAnsiTheme="majorHAnsi" w:cs="Arial"/>
          <w:sz w:val="32"/>
          <w:szCs w:val="32"/>
        </w:rPr>
        <w:t xml:space="preserve"> </w:t>
      </w:r>
    </w:p>
    <w:p w:rsidR="00073545" w:rsidRDefault="00227525" w:rsidP="00094871">
      <w:pPr>
        <w:spacing w:after="0" w:line="240" w:lineRule="auto"/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</w:pPr>
      <w:r w:rsidRPr="00094871">
        <w:rPr>
          <w:rFonts w:asciiTheme="majorHAnsi" w:hAnsiTheme="majorHAnsi" w:cs="Arial"/>
          <w:color w:val="FF0000"/>
          <w:sz w:val="32"/>
          <w:szCs w:val="32"/>
        </w:rPr>
        <w:t xml:space="preserve"> </w:t>
      </w:r>
      <w:r w:rsidR="00073545">
        <w:rPr>
          <w:rFonts w:asciiTheme="majorHAnsi" w:hAnsiTheme="majorHAnsi" w:cs="Arial"/>
          <w:color w:val="FF0000"/>
          <w:sz w:val="32"/>
          <w:szCs w:val="32"/>
        </w:rPr>
        <w:t xml:space="preserve">(по одному пункту каждому) </w:t>
      </w:r>
      <w:r w:rsidR="00AA087E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(слайд</w:t>
      </w:r>
      <w:r w:rsid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 xml:space="preserve"> </w:t>
      </w:r>
      <w:r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23</w:t>
      </w:r>
      <w:r w:rsidR="00AA087E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 xml:space="preserve">)   </w:t>
      </w:r>
    </w:p>
    <w:p w:rsidR="00AD59C2" w:rsidRPr="00073545" w:rsidRDefault="00073545" w:rsidP="00073545">
      <w:pPr>
        <w:pStyle w:val="a4"/>
        <w:numPr>
          <w:ilvl w:val="0"/>
          <w:numId w:val="12"/>
        </w:numPr>
        <w:spacing w:after="0" w:line="240" w:lineRule="auto"/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b/>
          <w:sz w:val="32"/>
          <w:szCs w:val="32"/>
        </w:rPr>
        <w:t>Подведение итогов - самопроверка</w:t>
      </w:r>
    </w:p>
    <w:tbl>
      <w:tblPr>
        <w:tblW w:w="0" w:type="auto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156"/>
        <w:gridCol w:w="1109"/>
        <w:gridCol w:w="1109"/>
      </w:tblGrid>
      <w:tr w:rsidR="002E48C0" w:rsidRPr="00094871" w:rsidTr="00EB22E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E48C0" w:rsidRPr="00094871" w:rsidRDefault="002E48C0" w:rsidP="00EB22E7">
            <w:pPr>
              <w:spacing w:after="0" w:line="240" w:lineRule="auto"/>
              <w:rPr>
                <w:rFonts w:asciiTheme="majorHAnsi" w:eastAsia="Times New Roman" w:hAnsiTheme="majorHAnsi" w:cs="Times New Roman"/>
                <w:sz w:val="32"/>
                <w:szCs w:val="32"/>
              </w:rPr>
            </w:pPr>
            <w:r w:rsidRPr="00094871">
              <w:rPr>
                <w:rFonts w:asciiTheme="majorHAnsi" w:eastAsia="Times New Roman" w:hAnsiTheme="majorHAnsi" w:cs="Times New Roman"/>
                <w:b/>
                <w:bCs/>
                <w:sz w:val="32"/>
                <w:szCs w:val="32"/>
              </w:rPr>
              <w:t>Л   217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E48C0" w:rsidRPr="00094871" w:rsidRDefault="002E48C0" w:rsidP="00EB22E7">
            <w:pPr>
              <w:spacing w:after="0" w:line="240" w:lineRule="auto"/>
              <w:rPr>
                <w:rFonts w:asciiTheme="majorHAnsi" w:eastAsia="Times New Roman" w:hAnsiTheme="majorHAnsi" w:cs="Times New Roman"/>
                <w:color w:val="C00000"/>
                <w:sz w:val="32"/>
                <w:szCs w:val="32"/>
              </w:rPr>
            </w:pPr>
            <w:r w:rsidRPr="00094871">
              <w:rPr>
                <w:rFonts w:asciiTheme="majorHAnsi" w:eastAsia="Times New Roman" w:hAnsiTheme="majorHAnsi" w:cs="Times New Roman"/>
                <w:b/>
                <w:bCs/>
                <w:color w:val="C00000"/>
                <w:sz w:val="32"/>
                <w:szCs w:val="32"/>
              </w:rPr>
              <w:t>Т   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E48C0" w:rsidRPr="00094871" w:rsidRDefault="001A2684" w:rsidP="00EB22E7">
            <w:pPr>
              <w:spacing w:after="0" w:line="240" w:lineRule="auto"/>
              <w:rPr>
                <w:rFonts w:asciiTheme="majorHAnsi" w:eastAsia="Times New Roman" w:hAnsiTheme="majorHAnsi" w:cs="Times New Roman"/>
                <w:color w:val="C00000"/>
                <w:sz w:val="32"/>
                <w:szCs w:val="32"/>
              </w:rPr>
            </w:pPr>
            <w:r w:rsidRPr="00094871">
              <w:rPr>
                <w:rFonts w:asciiTheme="majorHAnsi" w:eastAsia="Times New Roman" w:hAnsiTheme="majorHAnsi" w:cs="Times New Roman"/>
                <w:b/>
                <w:bCs/>
                <w:color w:val="C00000"/>
                <w:sz w:val="32"/>
                <w:szCs w:val="32"/>
              </w:rPr>
              <w:t xml:space="preserve">И  </w:t>
            </w:r>
            <w:r w:rsidR="00EB22E7">
              <w:rPr>
                <w:rFonts w:asciiTheme="majorHAnsi" w:eastAsia="Times New Roman" w:hAnsiTheme="majorHAnsi" w:cs="Times New Roman"/>
                <w:b/>
                <w:bCs/>
                <w:color w:val="C00000"/>
                <w:sz w:val="32"/>
                <w:szCs w:val="32"/>
              </w:rPr>
              <w:t xml:space="preserve"> </w:t>
            </w:r>
            <w:r w:rsidRPr="00094871">
              <w:rPr>
                <w:rFonts w:asciiTheme="majorHAnsi" w:eastAsia="Times New Roman" w:hAnsiTheme="majorHAnsi" w:cs="Times New Roman"/>
                <w:b/>
                <w:bCs/>
                <w:color w:val="C00000"/>
                <w:sz w:val="32"/>
                <w:szCs w:val="32"/>
              </w:rPr>
              <w:t>27</w:t>
            </w:r>
          </w:p>
        </w:tc>
      </w:tr>
      <w:tr w:rsidR="002E48C0" w:rsidRPr="00094871" w:rsidTr="00EB22E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E48C0" w:rsidRPr="00094871" w:rsidRDefault="002E48C0" w:rsidP="00EB22E7">
            <w:pPr>
              <w:spacing w:after="0" w:line="240" w:lineRule="auto"/>
              <w:rPr>
                <w:rFonts w:asciiTheme="majorHAnsi" w:eastAsia="Times New Roman" w:hAnsiTheme="majorHAnsi" w:cs="Times New Roman"/>
                <w:sz w:val="32"/>
                <w:szCs w:val="32"/>
              </w:rPr>
            </w:pPr>
            <w:r w:rsidRPr="00094871">
              <w:rPr>
                <w:rFonts w:asciiTheme="majorHAnsi" w:eastAsia="Times New Roman" w:hAnsiTheme="majorHAnsi" w:cs="Times New Roman"/>
                <w:b/>
                <w:bCs/>
                <w:color w:val="C00000"/>
                <w:sz w:val="32"/>
                <w:szCs w:val="32"/>
              </w:rPr>
              <w:t>Е    344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E48C0" w:rsidRPr="00094871" w:rsidRDefault="00EB22E7" w:rsidP="00EB22E7">
            <w:pPr>
              <w:spacing w:after="0" w:line="240" w:lineRule="auto"/>
              <w:rPr>
                <w:rFonts w:asciiTheme="majorHAnsi" w:eastAsia="Times New Roman" w:hAnsiTheme="majorHAnsi" w:cs="Times New Roman"/>
                <w:color w:val="C00000"/>
                <w:sz w:val="32"/>
                <w:szCs w:val="32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C00000"/>
                <w:sz w:val="32"/>
                <w:szCs w:val="32"/>
              </w:rPr>
              <w:t xml:space="preserve">В   </w:t>
            </w:r>
            <w:r w:rsidR="002E48C0" w:rsidRPr="00094871">
              <w:rPr>
                <w:rFonts w:asciiTheme="majorHAnsi" w:eastAsia="Times New Roman" w:hAnsiTheme="majorHAnsi" w:cs="Times New Roman"/>
                <w:b/>
                <w:bCs/>
                <w:color w:val="C00000"/>
                <w:sz w:val="32"/>
                <w:szCs w:val="32"/>
              </w:rPr>
              <w:t>920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E48C0" w:rsidRPr="00094871" w:rsidRDefault="00EB22E7" w:rsidP="00EB22E7">
            <w:pPr>
              <w:spacing w:after="0" w:line="240" w:lineRule="auto"/>
              <w:rPr>
                <w:rFonts w:asciiTheme="majorHAnsi" w:eastAsia="Times New Roman" w:hAnsiTheme="majorHAnsi" w:cs="Times New Roman"/>
                <w:sz w:val="32"/>
                <w:szCs w:val="32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sz w:val="32"/>
                <w:szCs w:val="32"/>
              </w:rPr>
              <w:t xml:space="preserve"> А  </w:t>
            </w:r>
            <w:r w:rsidR="002E48C0" w:rsidRPr="00094871">
              <w:rPr>
                <w:rFonts w:asciiTheme="majorHAnsi" w:eastAsia="Times New Roman" w:hAnsiTheme="majorHAnsi" w:cs="Times New Roman"/>
                <w:b/>
                <w:bCs/>
                <w:sz w:val="32"/>
                <w:szCs w:val="32"/>
              </w:rPr>
              <w:t>107</w:t>
            </w:r>
          </w:p>
        </w:tc>
      </w:tr>
    </w:tbl>
    <w:p w:rsidR="00860E5B" w:rsidRPr="00094871" w:rsidRDefault="00EB22E7" w:rsidP="00EB22E7">
      <w:pPr>
        <w:spacing w:after="0" w:line="240" w:lineRule="auto"/>
        <w:rPr>
          <w:rFonts w:asciiTheme="majorHAnsi" w:hAnsiTheme="majorHAnsi" w:cs="Arial"/>
          <w:color w:val="C00000"/>
          <w:sz w:val="32"/>
          <w:szCs w:val="32"/>
        </w:rPr>
      </w:pPr>
      <w:r w:rsidRPr="00EB22E7">
        <w:rPr>
          <w:rFonts w:asciiTheme="majorHAnsi" w:hAnsiTheme="majorHAnsi" w:cs="Arial"/>
          <w:b/>
          <w:sz w:val="32"/>
          <w:szCs w:val="32"/>
        </w:rPr>
        <w:lastRenderedPageBreak/>
        <w:t xml:space="preserve">Ответ: </w:t>
      </w:r>
      <w:r>
        <w:rPr>
          <w:rFonts w:asciiTheme="majorHAnsi" w:hAnsiTheme="majorHAnsi" w:cs="Arial"/>
          <w:b/>
          <w:sz w:val="32"/>
          <w:szCs w:val="32"/>
        </w:rPr>
        <w:t xml:space="preserve"> </w:t>
      </w:r>
      <w:r w:rsidR="00D33C4F" w:rsidRPr="00EB22E7">
        <w:rPr>
          <w:rFonts w:asciiTheme="majorHAnsi" w:hAnsiTheme="majorHAnsi" w:cs="Arial"/>
          <w:b/>
          <w:sz w:val="32"/>
          <w:szCs w:val="32"/>
        </w:rPr>
        <w:t>ВИЕТ</w:t>
      </w:r>
      <w:r w:rsidR="00227525" w:rsidRPr="00094871">
        <w:rPr>
          <w:rFonts w:asciiTheme="majorHAnsi" w:hAnsiTheme="majorHAnsi" w:cs="Arial"/>
          <w:color w:val="C00000"/>
          <w:sz w:val="32"/>
          <w:szCs w:val="32"/>
        </w:rPr>
        <w:t xml:space="preserve">       </w:t>
      </w:r>
      <w:r w:rsidR="00583BBA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(слайд</w:t>
      </w:r>
      <w:r w:rsid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 xml:space="preserve"> </w:t>
      </w:r>
      <w:r w:rsidR="00227525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24</w:t>
      </w:r>
      <w:r w:rsidR="00583BBA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 xml:space="preserve">)      </w:t>
      </w:r>
    </w:p>
    <w:p w:rsidR="00227525" w:rsidRPr="00094871" w:rsidRDefault="00EB22E7" w:rsidP="00094871">
      <w:pPr>
        <w:spacing w:after="0" w:line="240" w:lineRule="auto"/>
        <w:rPr>
          <w:rFonts w:asciiTheme="majorHAnsi" w:hAnsiTheme="majorHAnsi" w:cs="Arial"/>
          <w:color w:val="000000"/>
          <w:sz w:val="32"/>
          <w:szCs w:val="32"/>
        </w:rPr>
      </w:pPr>
      <w:r>
        <w:rPr>
          <w:rFonts w:asciiTheme="majorHAnsi" w:hAnsiTheme="majorHAnsi" w:cs="Arial"/>
          <w:color w:val="FF0000"/>
          <w:sz w:val="32"/>
          <w:szCs w:val="32"/>
        </w:rPr>
        <w:t xml:space="preserve">- </w:t>
      </w:r>
      <w:r w:rsidR="00860E5B" w:rsidRPr="00EB22E7">
        <w:rPr>
          <w:rFonts w:asciiTheme="majorHAnsi" w:hAnsiTheme="majorHAnsi" w:cs="Arial"/>
          <w:color w:val="FF0000"/>
          <w:sz w:val="32"/>
          <w:szCs w:val="32"/>
        </w:rPr>
        <w:t>Франсуа Виет жил в 16 веке. Он внёс большой вклад в изучение различных проблем математики и астрономии.</w:t>
      </w:r>
      <w:r w:rsidR="00227525" w:rsidRPr="00094871">
        <w:rPr>
          <w:rFonts w:asciiTheme="majorHAnsi" w:hAnsiTheme="majorHAnsi" w:cs="Arial"/>
          <w:color w:val="000000"/>
          <w:sz w:val="32"/>
          <w:szCs w:val="32"/>
        </w:rPr>
        <w:t xml:space="preserve">  </w:t>
      </w:r>
      <w:r w:rsidR="00227525" w:rsidRPr="00EB22E7">
        <w:rPr>
          <w:rFonts w:asciiTheme="majorHAnsi" w:hAnsiTheme="majorHAnsi" w:cs="Arial"/>
          <w:sz w:val="32"/>
          <w:szCs w:val="32"/>
        </w:rPr>
        <w:t>(Даша</w:t>
      </w:r>
      <w:r>
        <w:rPr>
          <w:rFonts w:asciiTheme="majorHAnsi" w:hAnsiTheme="majorHAnsi" w:cs="Arial"/>
          <w:sz w:val="32"/>
          <w:szCs w:val="32"/>
        </w:rPr>
        <w:t xml:space="preserve"> </w:t>
      </w:r>
      <w:proofErr w:type="spellStart"/>
      <w:r>
        <w:rPr>
          <w:rFonts w:asciiTheme="majorHAnsi" w:hAnsiTheme="majorHAnsi" w:cs="Arial"/>
          <w:sz w:val="32"/>
          <w:szCs w:val="32"/>
        </w:rPr>
        <w:t>Лахович</w:t>
      </w:r>
      <w:proofErr w:type="spellEnd"/>
      <w:r w:rsidR="00227525" w:rsidRPr="00EB22E7">
        <w:rPr>
          <w:rFonts w:asciiTheme="majorHAnsi" w:hAnsiTheme="majorHAnsi" w:cs="Arial"/>
          <w:sz w:val="32"/>
          <w:szCs w:val="32"/>
        </w:rPr>
        <w:t>)</w:t>
      </w:r>
    </w:p>
    <w:p w:rsidR="00C15BDA" w:rsidRPr="00EB22E7" w:rsidRDefault="00EB22E7" w:rsidP="00EB22E7">
      <w:pPr>
        <w:spacing w:after="0" w:line="240" w:lineRule="auto"/>
        <w:rPr>
          <w:rFonts w:asciiTheme="majorHAnsi" w:hAnsiTheme="majorHAnsi" w:cs="Arial"/>
          <w:b/>
          <w:bCs/>
          <w:color w:val="FF0000"/>
          <w:sz w:val="32"/>
          <w:szCs w:val="32"/>
        </w:rPr>
      </w:pPr>
      <w:r>
        <w:rPr>
          <w:rFonts w:asciiTheme="majorHAnsi" w:hAnsiTheme="majorHAnsi" w:cs="Arial"/>
          <w:color w:val="000000"/>
          <w:sz w:val="32"/>
          <w:szCs w:val="32"/>
        </w:rPr>
        <w:t xml:space="preserve">- </w:t>
      </w:r>
      <w:r w:rsidR="00860E5B" w:rsidRPr="00094871">
        <w:rPr>
          <w:rFonts w:asciiTheme="majorHAnsi" w:hAnsiTheme="majorHAnsi" w:cs="Arial"/>
          <w:color w:val="000000"/>
          <w:sz w:val="32"/>
          <w:szCs w:val="32"/>
        </w:rPr>
        <w:t>Более подробно о некоторых его работах мы поговорим в 8 классе</w:t>
      </w:r>
      <w:proofErr w:type="gramStart"/>
      <w:r w:rsidR="00860E5B" w:rsidRPr="00094871">
        <w:rPr>
          <w:rFonts w:asciiTheme="majorHAnsi" w:hAnsiTheme="majorHAnsi" w:cs="Arial"/>
          <w:color w:val="000000"/>
          <w:sz w:val="32"/>
          <w:szCs w:val="32"/>
        </w:rPr>
        <w:t>.</w:t>
      </w:r>
      <w:proofErr w:type="gramEnd"/>
      <w:r w:rsidR="00860E5B" w:rsidRPr="00094871">
        <w:rPr>
          <w:rFonts w:asciiTheme="majorHAnsi" w:hAnsiTheme="majorHAnsi" w:cs="Arial"/>
          <w:color w:val="FF0000"/>
          <w:sz w:val="32"/>
          <w:szCs w:val="32"/>
        </w:rPr>
        <w:t xml:space="preserve"> </w:t>
      </w:r>
      <w:r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(</w:t>
      </w:r>
      <w:proofErr w:type="gramStart"/>
      <w:r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с</w:t>
      </w:r>
      <w:proofErr w:type="gramEnd"/>
      <w:r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 xml:space="preserve">лайд25) </w:t>
      </w:r>
      <w:r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 xml:space="preserve">     </w:t>
      </w:r>
      <w:r w:rsidR="00860E5B" w:rsidRPr="00094871">
        <w:rPr>
          <w:rFonts w:asciiTheme="majorHAnsi" w:hAnsiTheme="majorHAnsi" w:cs="Arial"/>
          <w:color w:val="FF0000"/>
          <w:sz w:val="32"/>
          <w:szCs w:val="32"/>
        </w:rPr>
        <w:t>(фото ученного)</w:t>
      </w:r>
    </w:p>
    <w:p w:rsidR="00AA087E" w:rsidRPr="00094871" w:rsidRDefault="00EB22E7" w:rsidP="00094871">
      <w:pPr>
        <w:spacing w:after="0" w:line="240" w:lineRule="auto"/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</w:pPr>
      <w:r>
        <w:rPr>
          <w:rStyle w:val="c2"/>
          <w:rFonts w:asciiTheme="majorHAnsi" w:hAnsiTheme="majorHAnsi" w:cs="Arial"/>
          <w:b/>
          <w:bCs/>
          <w:color w:val="000000" w:themeColor="text1"/>
          <w:sz w:val="32"/>
          <w:szCs w:val="32"/>
        </w:rPr>
        <w:t>7.Рефлексия</w:t>
      </w:r>
      <w:r w:rsidR="00B66600" w:rsidRPr="00094871">
        <w:rPr>
          <w:rStyle w:val="c2"/>
          <w:rFonts w:asciiTheme="majorHAnsi" w:hAnsiTheme="majorHAnsi" w:cs="Arial"/>
          <w:b/>
          <w:bCs/>
          <w:color w:val="000000" w:themeColor="text1"/>
          <w:sz w:val="32"/>
          <w:szCs w:val="32"/>
        </w:rPr>
        <w:t xml:space="preserve">                </w:t>
      </w:r>
      <w:r w:rsidR="00AA087E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(слайд</w:t>
      </w:r>
      <w:r w:rsid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 xml:space="preserve"> </w:t>
      </w:r>
      <w:r w:rsidR="00227525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>26</w:t>
      </w:r>
      <w:r w:rsidR="00AA087E" w:rsidRPr="00094871">
        <w:rPr>
          <w:rStyle w:val="c2"/>
          <w:rFonts w:asciiTheme="majorHAnsi" w:hAnsiTheme="majorHAnsi" w:cs="Arial"/>
          <w:b/>
          <w:bCs/>
          <w:color w:val="FF0000"/>
          <w:sz w:val="32"/>
          <w:szCs w:val="32"/>
        </w:rPr>
        <w:t xml:space="preserve">) </w:t>
      </w:r>
    </w:p>
    <w:p w:rsidR="008D4803" w:rsidRPr="00073545" w:rsidRDefault="00073545" w:rsidP="00073545">
      <w:pPr>
        <w:pStyle w:val="a4"/>
        <w:numPr>
          <w:ilvl w:val="0"/>
          <w:numId w:val="12"/>
        </w:numPr>
        <w:spacing w:after="0" w:line="240" w:lineRule="auto"/>
        <w:rPr>
          <w:rFonts w:asciiTheme="majorHAnsi" w:hAnsiTheme="majorHAnsi" w:cs="Arial"/>
          <w:color w:val="000000" w:themeColor="text1"/>
          <w:sz w:val="32"/>
          <w:szCs w:val="32"/>
          <w:shd w:val="clear" w:color="auto" w:fill="FFFFFF"/>
        </w:rPr>
      </w:pPr>
      <w:r>
        <w:rPr>
          <w:rStyle w:val="c2"/>
          <w:rFonts w:asciiTheme="majorHAnsi" w:hAnsiTheme="majorHAnsi"/>
          <w:b/>
          <w:bCs/>
          <w:color w:val="000000" w:themeColor="text1"/>
          <w:sz w:val="32"/>
          <w:szCs w:val="32"/>
        </w:rPr>
        <w:t>Составление</w:t>
      </w:r>
      <w:r w:rsidR="00AA087E" w:rsidRPr="00073545">
        <w:rPr>
          <w:rStyle w:val="c2"/>
          <w:rFonts w:asciiTheme="majorHAnsi" w:hAnsiTheme="majorHAnsi"/>
          <w:b/>
          <w:bCs/>
          <w:color w:val="000000" w:themeColor="text1"/>
          <w:sz w:val="32"/>
          <w:szCs w:val="32"/>
        </w:rPr>
        <w:t xml:space="preserve"> </w:t>
      </w:r>
      <w:r>
        <w:rPr>
          <w:rStyle w:val="c2"/>
          <w:rFonts w:asciiTheme="majorHAnsi" w:hAnsiTheme="majorHAnsi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="00AA087E" w:rsidRPr="00073545">
        <w:rPr>
          <w:rStyle w:val="c2"/>
          <w:rFonts w:asciiTheme="majorHAnsi" w:hAnsiTheme="majorHAnsi"/>
          <w:b/>
          <w:bCs/>
          <w:color w:val="000000" w:themeColor="text1"/>
          <w:sz w:val="32"/>
          <w:szCs w:val="32"/>
        </w:rPr>
        <w:t>синквейн</w:t>
      </w:r>
      <w:r>
        <w:rPr>
          <w:rStyle w:val="c2"/>
          <w:rFonts w:asciiTheme="majorHAnsi" w:hAnsiTheme="majorHAnsi"/>
          <w:b/>
          <w:bCs/>
          <w:color w:val="000000" w:themeColor="text1"/>
          <w:sz w:val="32"/>
          <w:szCs w:val="32"/>
        </w:rPr>
        <w:t>а</w:t>
      </w:r>
      <w:proofErr w:type="spellEnd"/>
    </w:p>
    <w:p w:rsidR="00163351" w:rsidRPr="00094871" w:rsidRDefault="00163351" w:rsidP="00094871">
      <w:pPr>
        <w:spacing w:after="0" w:line="240" w:lineRule="auto"/>
        <w:rPr>
          <w:rFonts w:asciiTheme="majorHAnsi" w:hAnsiTheme="majorHAnsi"/>
          <w:sz w:val="32"/>
          <w:szCs w:val="32"/>
        </w:rPr>
      </w:pPr>
    </w:p>
    <w:p w:rsidR="00163351" w:rsidRDefault="00EB22E7" w:rsidP="00094871">
      <w:pPr>
        <w:spacing w:after="0" w:line="240" w:lineRule="auto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2973070</wp:posOffset>
            </wp:positionH>
            <wp:positionV relativeFrom="paragraph">
              <wp:posOffset>44450</wp:posOffset>
            </wp:positionV>
            <wp:extent cx="2942590" cy="2224405"/>
            <wp:effectExtent l="19050" t="19050" r="10160" b="23495"/>
            <wp:wrapSquare wrapText="bothSides"/>
            <wp:docPr id="5" name="Рисунок 5" descr="ÐÑÐ°Ð²Ð¸Ð»Ð° Ð½Ð°Ð¿Ð¸ÑÐ°Ð½Ð¸Ñ ÑÐ¸Ð½ÐºÐ²ÐµÐ¹Ð½Ð° Ð¡Ð¸Ð½ÐºÐ²ÐµÐ¹Ð½ ÑÐ¾ÑÑÐ¾Ð¸Ñ Ð¸Ð· 5 ÑÑÑÐ¾Ðº; ÐÐ³Ð¾ ÑÐ¾ÑÐ¼Ð° Ð½Ð°Ð¿Ð¾Ð¼Ð¸Ð½Ð°Ðµ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ÑÐ°Ð²Ð¸Ð»Ð° Ð½Ð°Ð¿Ð¸ÑÐ°Ð½Ð¸Ñ ÑÐ¸Ð½ÐºÐ²ÐµÐ¹Ð½Ð° Ð¡Ð¸Ð½ÐºÐ²ÐµÐ¹Ð½ ÑÐ¾ÑÑÐ¾Ð¸Ñ Ð¸Ð· 5 ÑÑÑÐ¾Ðº; ÐÐ³Ð¾ ÑÐ¾ÑÐ¼Ð° Ð½Ð°Ð¿Ð¾Ð¼Ð¸Ð½Ð°ÐµÑ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22244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43815</wp:posOffset>
            </wp:positionV>
            <wp:extent cx="2952750" cy="2225040"/>
            <wp:effectExtent l="19050" t="19050" r="19050" b="22860"/>
            <wp:wrapSquare wrapText="bothSides"/>
            <wp:docPr id="2" name="Рисунок 2" descr="ÐÐ°ÑÑÐ¸Ð½ÐºÐ¸ Ð¿Ð¾ Ð·Ð°Ð¿ÑÐ¾ÑÑ ÑÐ¸Ð½ÐºÐ²ÐµÐ¹Ð½ Ð½Ð° ÑÐµÐ¼Ñ ÑÐ»Ð¾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Ð¸Ð½ÐºÐ²ÐµÐ¹Ð½ Ð½Ð° ÑÐµÐ¼Ñ ÑÐ»Ð¾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25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22E7" w:rsidRDefault="00EB22E7" w:rsidP="00094871">
      <w:pPr>
        <w:spacing w:after="0" w:line="240" w:lineRule="auto"/>
        <w:rPr>
          <w:rFonts w:asciiTheme="majorHAnsi" w:hAnsiTheme="majorHAnsi"/>
          <w:sz w:val="32"/>
          <w:szCs w:val="32"/>
        </w:rPr>
      </w:pPr>
    </w:p>
    <w:p w:rsidR="00EB22E7" w:rsidRDefault="00EB22E7" w:rsidP="00094871">
      <w:pPr>
        <w:spacing w:after="0" w:line="240" w:lineRule="auto"/>
        <w:rPr>
          <w:rFonts w:asciiTheme="majorHAnsi" w:hAnsiTheme="majorHAnsi"/>
          <w:sz w:val="32"/>
          <w:szCs w:val="32"/>
        </w:rPr>
      </w:pPr>
    </w:p>
    <w:p w:rsidR="00EB22E7" w:rsidRDefault="00EB22E7" w:rsidP="00094871">
      <w:pPr>
        <w:spacing w:after="0" w:line="240" w:lineRule="auto"/>
        <w:rPr>
          <w:rFonts w:asciiTheme="majorHAnsi" w:hAnsiTheme="majorHAnsi"/>
          <w:sz w:val="32"/>
          <w:szCs w:val="32"/>
        </w:rPr>
      </w:pPr>
    </w:p>
    <w:p w:rsidR="00EB22E7" w:rsidRDefault="00EB22E7" w:rsidP="00094871">
      <w:pPr>
        <w:spacing w:after="0" w:line="240" w:lineRule="auto"/>
        <w:rPr>
          <w:rFonts w:asciiTheme="majorHAnsi" w:hAnsiTheme="majorHAnsi"/>
          <w:sz w:val="32"/>
          <w:szCs w:val="32"/>
        </w:rPr>
      </w:pPr>
    </w:p>
    <w:p w:rsidR="00EB22E7" w:rsidRDefault="00EB22E7" w:rsidP="00094871">
      <w:pPr>
        <w:spacing w:after="0" w:line="240" w:lineRule="auto"/>
        <w:rPr>
          <w:rFonts w:asciiTheme="majorHAnsi" w:hAnsiTheme="majorHAnsi"/>
          <w:sz w:val="32"/>
          <w:szCs w:val="32"/>
        </w:rPr>
      </w:pPr>
    </w:p>
    <w:p w:rsidR="00EB22E7" w:rsidRDefault="00EB22E7" w:rsidP="00094871">
      <w:pPr>
        <w:spacing w:after="0" w:line="240" w:lineRule="auto"/>
        <w:rPr>
          <w:rFonts w:asciiTheme="majorHAnsi" w:hAnsiTheme="majorHAnsi"/>
          <w:sz w:val="32"/>
          <w:szCs w:val="32"/>
        </w:rPr>
      </w:pPr>
    </w:p>
    <w:p w:rsidR="00EB22E7" w:rsidRDefault="00EB22E7" w:rsidP="00094871">
      <w:pPr>
        <w:spacing w:after="0" w:line="240" w:lineRule="auto"/>
        <w:rPr>
          <w:rFonts w:asciiTheme="majorHAnsi" w:hAnsiTheme="majorHAnsi"/>
          <w:sz w:val="32"/>
          <w:szCs w:val="32"/>
        </w:rPr>
      </w:pPr>
    </w:p>
    <w:p w:rsidR="00EB22E7" w:rsidRDefault="00073545" w:rsidP="00094871">
      <w:pPr>
        <w:spacing w:after="0" w:line="240" w:lineRule="auto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-3067050</wp:posOffset>
            </wp:positionH>
            <wp:positionV relativeFrom="paragraph">
              <wp:posOffset>492125</wp:posOffset>
            </wp:positionV>
            <wp:extent cx="2942590" cy="2207260"/>
            <wp:effectExtent l="19050" t="19050" r="10160" b="21590"/>
            <wp:wrapSquare wrapText="bothSides"/>
            <wp:docPr id="11" name="Рисунок 11" descr="ÐÐ°ÑÑÐ¸Ð½ÐºÐ¸ Ð¿Ð¾ Ð·Ð°Ð¿ÑÐ¾ÑÑ ÑÐ¸Ð½ÐºÐ²ÐµÐ¹Ð½ Ð½Ð° ÑÐµÐ¼Ñ ÑÐ»Ð¾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ÑÐ¸Ð½ÐºÐ²ÐµÐ¹Ð½ Ð½Ð° ÑÐµÐ¼Ñ ÑÐ»Ð¾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2207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22E7" w:rsidRPr="00094871" w:rsidRDefault="00EB22E7" w:rsidP="00094871">
      <w:pPr>
        <w:spacing w:after="0" w:line="240" w:lineRule="auto"/>
        <w:rPr>
          <w:rFonts w:asciiTheme="majorHAnsi" w:hAnsiTheme="majorHAnsi"/>
          <w:sz w:val="32"/>
          <w:szCs w:val="32"/>
        </w:rPr>
      </w:pPr>
    </w:p>
    <w:p w:rsidR="00163351" w:rsidRPr="00094871" w:rsidRDefault="008D4803" w:rsidP="00094871">
      <w:pPr>
        <w:spacing w:after="0" w:line="240" w:lineRule="auto"/>
        <w:rPr>
          <w:rFonts w:asciiTheme="majorHAnsi" w:hAnsiTheme="majorHAnsi"/>
          <w:sz w:val="32"/>
          <w:szCs w:val="32"/>
        </w:rPr>
      </w:pPr>
      <w:r w:rsidRPr="00094871">
        <w:rPr>
          <w:rFonts w:asciiTheme="majorHAnsi" w:hAnsiTheme="majorHAnsi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18627</wp:posOffset>
            </wp:positionH>
            <wp:positionV relativeFrom="paragraph">
              <wp:posOffset>15663</wp:posOffset>
            </wp:positionV>
            <wp:extent cx="2948728" cy="2211494"/>
            <wp:effectExtent l="19050" t="19050" r="23072" b="17356"/>
            <wp:wrapSquare wrapText="bothSides"/>
            <wp:docPr id="8" name="Рисунок 8" descr="ÐÐ°ÑÑÐ¸Ð½ÐºÐ¸ Ð¿Ð¾ Ð·Ð°Ð¿ÑÐ¾ÑÑ ÑÐ¸Ð½ÐºÐ²ÐµÐ¹Ð½ Ð½Ð° ÑÐµÐ¼Ñ ÑÐ»Ð¾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ÑÐ¸Ð½ÐºÐ²ÐµÐ¹Ð½ Ð½Ð° ÑÐµÐ¼Ñ ÑÐ»Ð¾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728" cy="22114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803" w:rsidRPr="00094871" w:rsidRDefault="008D4803" w:rsidP="00094871">
      <w:pPr>
        <w:spacing w:after="0" w:line="240" w:lineRule="auto"/>
        <w:rPr>
          <w:rStyle w:val="a5"/>
          <w:rFonts w:asciiTheme="majorHAnsi" w:hAnsiTheme="majorHAnsi"/>
          <w:b w:val="0"/>
          <w:bCs w:val="0"/>
          <w:color w:val="FF0000"/>
          <w:sz w:val="32"/>
          <w:szCs w:val="32"/>
        </w:rPr>
      </w:pPr>
    </w:p>
    <w:p w:rsidR="008D4803" w:rsidRPr="00094871" w:rsidRDefault="008D4803" w:rsidP="00094871">
      <w:pPr>
        <w:spacing w:after="0" w:line="240" w:lineRule="auto"/>
        <w:rPr>
          <w:rStyle w:val="a5"/>
          <w:rFonts w:asciiTheme="majorHAnsi" w:hAnsiTheme="majorHAnsi"/>
          <w:b w:val="0"/>
          <w:bCs w:val="0"/>
          <w:color w:val="FF0000"/>
          <w:sz w:val="32"/>
          <w:szCs w:val="32"/>
        </w:rPr>
      </w:pPr>
    </w:p>
    <w:p w:rsidR="008D4803" w:rsidRPr="00094871" w:rsidRDefault="008D4803" w:rsidP="00094871">
      <w:pPr>
        <w:spacing w:after="0" w:line="240" w:lineRule="auto"/>
        <w:rPr>
          <w:rStyle w:val="a5"/>
          <w:rFonts w:asciiTheme="majorHAnsi" w:hAnsiTheme="majorHAnsi"/>
          <w:b w:val="0"/>
          <w:bCs w:val="0"/>
          <w:color w:val="FF0000"/>
          <w:sz w:val="32"/>
          <w:szCs w:val="32"/>
        </w:rPr>
      </w:pPr>
    </w:p>
    <w:p w:rsidR="00073545" w:rsidRDefault="00073545" w:rsidP="00094871">
      <w:pPr>
        <w:spacing w:after="0" w:line="240" w:lineRule="auto"/>
        <w:rPr>
          <w:rFonts w:asciiTheme="majorHAnsi" w:hAnsiTheme="majorHAnsi" w:cs="Arial"/>
          <w:color w:val="000000" w:themeColor="text1"/>
          <w:sz w:val="32"/>
          <w:szCs w:val="32"/>
          <w:shd w:val="clear" w:color="auto" w:fill="FFFFFF"/>
        </w:rPr>
      </w:pPr>
    </w:p>
    <w:p w:rsidR="00073545" w:rsidRDefault="00073545" w:rsidP="00094871">
      <w:pPr>
        <w:spacing w:after="0" w:line="240" w:lineRule="auto"/>
        <w:rPr>
          <w:rFonts w:asciiTheme="majorHAnsi" w:hAnsiTheme="majorHAnsi" w:cs="Arial"/>
          <w:color w:val="000000" w:themeColor="text1"/>
          <w:sz w:val="32"/>
          <w:szCs w:val="32"/>
          <w:shd w:val="clear" w:color="auto" w:fill="FFFFFF"/>
        </w:rPr>
      </w:pPr>
    </w:p>
    <w:p w:rsidR="00073545" w:rsidRDefault="00073545" w:rsidP="00094871">
      <w:pPr>
        <w:spacing w:after="0" w:line="240" w:lineRule="auto"/>
        <w:rPr>
          <w:rFonts w:asciiTheme="majorHAnsi" w:hAnsiTheme="majorHAnsi" w:cs="Arial"/>
          <w:color w:val="000000" w:themeColor="text1"/>
          <w:sz w:val="32"/>
          <w:szCs w:val="32"/>
          <w:shd w:val="clear" w:color="auto" w:fill="FFFFFF"/>
        </w:rPr>
      </w:pPr>
    </w:p>
    <w:p w:rsidR="00073545" w:rsidRDefault="00073545" w:rsidP="00094871">
      <w:pPr>
        <w:spacing w:after="0" w:line="240" w:lineRule="auto"/>
        <w:rPr>
          <w:rFonts w:asciiTheme="majorHAnsi" w:hAnsiTheme="majorHAnsi" w:cs="Arial"/>
          <w:color w:val="000000" w:themeColor="text1"/>
          <w:sz w:val="32"/>
          <w:szCs w:val="32"/>
          <w:shd w:val="clear" w:color="auto" w:fill="FFFFFF"/>
        </w:rPr>
      </w:pPr>
    </w:p>
    <w:p w:rsidR="00073545" w:rsidRDefault="00073545" w:rsidP="00094871">
      <w:pPr>
        <w:spacing w:after="0" w:line="240" w:lineRule="auto"/>
        <w:rPr>
          <w:rFonts w:asciiTheme="majorHAnsi" w:hAnsiTheme="majorHAnsi" w:cs="Arial"/>
          <w:color w:val="000000" w:themeColor="text1"/>
          <w:sz w:val="32"/>
          <w:szCs w:val="32"/>
          <w:shd w:val="clear" w:color="auto" w:fill="FFFFFF"/>
        </w:rPr>
      </w:pPr>
    </w:p>
    <w:p w:rsidR="00073545" w:rsidRDefault="00073545" w:rsidP="00094871">
      <w:pPr>
        <w:spacing w:after="0" w:line="240" w:lineRule="auto"/>
        <w:rPr>
          <w:rFonts w:asciiTheme="majorHAnsi" w:hAnsiTheme="majorHAnsi" w:cs="Arial"/>
          <w:color w:val="000000" w:themeColor="text1"/>
          <w:sz w:val="32"/>
          <w:szCs w:val="32"/>
          <w:shd w:val="clear" w:color="auto" w:fill="FFFFFF"/>
        </w:rPr>
      </w:pPr>
    </w:p>
    <w:p w:rsidR="00073545" w:rsidRDefault="00073545" w:rsidP="00073545">
      <w:pPr>
        <w:spacing w:after="0" w:line="240" w:lineRule="auto"/>
        <w:rPr>
          <w:rStyle w:val="c2"/>
          <w:rFonts w:asciiTheme="majorHAnsi" w:hAnsiTheme="majorHAnsi"/>
          <w:b/>
          <w:bCs/>
          <w:color w:val="FF0000"/>
          <w:sz w:val="32"/>
          <w:szCs w:val="32"/>
        </w:rPr>
      </w:pPr>
      <w:r w:rsidRPr="00094871">
        <w:rPr>
          <w:rStyle w:val="c2"/>
          <w:rFonts w:asciiTheme="majorHAnsi" w:hAnsiTheme="majorHAnsi"/>
          <w:b/>
          <w:bCs/>
          <w:color w:val="FF0000"/>
          <w:sz w:val="32"/>
          <w:szCs w:val="32"/>
        </w:rPr>
        <w:t>(слайд 27)</w:t>
      </w:r>
    </w:p>
    <w:p w:rsidR="00073545" w:rsidRDefault="008D4803" w:rsidP="00073545">
      <w:pPr>
        <w:spacing w:after="0" w:line="240" w:lineRule="auto"/>
        <w:jc w:val="center"/>
        <w:rPr>
          <w:rFonts w:asciiTheme="majorHAnsi" w:hAnsiTheme="majorHAnsi" w:cs="Arial"/>
          <w:color w:val="000000" w:themeColor="text1"/>
          <w:sz w:val="32"/>
          <w:szCs w:val="32"/>
          <w:shd w:val="clear" w:color="auto" w:fill="FFFFFF"/>
        </w:rPr>
      </w:pPr>
      <w:r w:rsidRPr="00094871">
        <w:rPr>
          <w:rFonts w:asciiTheme="majorHAnsi" w:hAnsiTheme="majorHAnsi" w:cs="Arial"/>
          <w:color w:val="000000" w:themeColor="text1"/>
          <w:sz w:val="32"/>
          <w:szCs w:val="32"/>
          <w:shd w:val="clear" w:color="auto" w:fill="FFFFFF"/>
        </w:rPr>
        <w:t>Уравнение</w:t>
      </w:r>
    </w:p>
    <w:p w:rsidR="00073545" w:rsidRDefault="008D4803" w:rsidP="00073545">
      <w:pPr>
        <w:spacing w:after="0" w:line="240" w:lineRule="auto"/>
        <w:jc w:val="center"/>
        <w:rPr>
          <w:rStyle w:val="a5"/>
          <w:rFonts w:asciiTheme="majorHAnsi" w:hAnsiTheme="majorHAnsi"/>
          <w:b w:val="0"/>
          <w:bCs w:val="0"/>
          <w:color w:val="000000" w:themeColor="text1"/>
          <w:sz w:val="32"/>
          <w:szCs w:val="32"/>
        </w:rPr>
      </w:pPr>
      <w:r w:rsidRPr="00094871">
        <w:rPr>
          <w:rFonts w:asciiTheme="majorHAnsi" w:hAnsiTheme="majorHAnsi" w:cs="Arial"/>
          <w:color w:val="000000" w:themeColor="text1"/>
          <w:sz w:val="32"/>
          <w:szCs w:val="32"/>
          <w:shd w:val="clear" w:color="auto" w:fill="FFFFFF"/>
        </w:rPr>
        <w:t>Сложное, простое</w:t>
      </w:r>
      <w:r w:rsidRPr="00094871">
        <w:rPr>
          <w:rFonts w:asciiTheme="majorHAnsi" w:hAnsiTheme="majorHAnsi" w:cs="Arial"/>
          <w:color w:val="000000" w:themeColor="text1"/>
          <w:sz w:val="32"/>
          <w:szCs w:val="32"/>
        </w:rPr>
        <w:br/>
      </w:r>
      <w:r w:rsidRPr="00094871">
        <w:rPr>
          <w:rFonts w:asciiTheme="majorHAnsi" w:hAnsiTheme="majorHAnsi" w:cs="Arial"/>
          <w:color w:val="000000" w:themeColor="text1"/>
          <w:sz w:val="32"/>
          <w:szCs w:val="32"/>
          <w:shd w:val="clear" w:color="auto" w:fill="FFFFFF"/>
        </w:rPr>
        <w:t>Решаю , думаю , вникаю</w:t>
      </w:r>
      <w:proofErr w:type="gramStart"/>
      <w:r w:rsidRPr="00094871">
        <w:rPr>
          <w:rFonts w:asciiTheme="majorHAnsi" w:hAnsiTheme="majorHAnsi" w:cs="Arial"/>
          <w:color w:val="000000" w:themeColor="text1"/>
          <w:sz w:val="32"/>
          <w:szCs w:val="32"/>
        </w:rPr>
        <w:br/>
      </w:r>
      <w:r w:rsidRPr="00094871">
        <w:rPr>
          <w:rStyle w:val="a5"/>
          <w:rFonts w:asciiTheme="majorHAnsi" w:hAnsiTheme="majorHAnsi"/>
          <w:b w:val="0"/>
          <w:bCs w:val="0"/>
          <w:color w:val="000000" w:themeColor="text1"/>
          <w:sz w:val="32"/>
          <w:szCs w:val="32"/>
        </w:rPr>
        <w:t>П</w:t>
      </w:r>
      <w:proofErr w:type="gramEnd"/>
      <w:r w:rsidRPr="00094871">
        <w:rPr>
          <w:rStyle w:val="a5"/>
          <w:rFonts w:asciiTheme="majorHAnsi" w:hAnsiTheme="majorHAnsi"/>
          <w:b w:val="0"/>
          <w:bCs w:val="0"/>
          <w:color w:val="000000" w:themeColor="text1"/>
          <w:sz w:val="32"/>
          <w:szCs w:val="32"/>
        </w:rPr>
        <w:t>омогает нам решать задачи</w:t>
      </w:r>
    </w:p>
    <w:p w:rsidR="008D4803" w:rsidRPr="00094871" w:rsidRDefault="008D4803" w:rsidP="00073545">
      <w:pPr>
        <w:spacing w:after="0" w:line="240" w:lineRule="auto"/>
        <w:jc w:val="center"/>
        <w:rPr>
          <w:rStyle w:val="a5"/>
          <w:rFonts w:asciiTheme="majorHAnsi" w:hAnsiTheme="majorHAnsi"/>
          <w:b w:val="0"/>
          <w:bCs w:val="0"/>
          <w:color w:val="000000" w:themeColor="text1"/>
          <w:sz w:val="32"/>
          <w:szCs w:val="32"/>
        </w:rPr>
      </w:pPr>
      <w:r w:rsidRPr="00094871">
        <w:rPr>
          <w:rStyle w:val="a5"/>
          <w:rFonts w:asciiTheme="majorHAnsi" w:hAnsiTheme="majorHAnsi"/>
          <w:b w:val="0"/>
          <w:bCs w:val="0"/>
          <w:color w:val="000000" w:themeColor="text1"/>
          <w:sz w:val="32"/>
          <w:szCs w:val="32"/>
        </w:rPr>
        <w:t>Равенство</w:t>
      </w:r>
    </w:p>
    <w:p w:rsidR="008D4803" w:rsidRPr="00094871" w:rsidRDefault="00AA087E" w:rsidP="00094871">
      <w:pPr>
        <w:spacing w:after="0" w:line="240" w:lineRule="auto"/>
        <w:rPr>
          <w:rStyle w:val="a5"/>
          <w:rFonts w:asciiTheme="majorHAnsi" w:hAnsiTheme="majorHAnsi"/>
          <w:b w:val="0"/>
          <w:bCs w:val="0"/>
          <w:color w:val="000000"/>
          <w:sz w:val="32"/>
          <w:szCs w:val="32"/>
        </w:rPr>
      </w:pPr>
      <w:r w:rsidRPr="00073545">
        <w:rPr>
          <w:rStyle w:val="a5"/>
          <w:rFonts w:asciiTheme="majorHAnsi" w:hAnsiTheme="majorHAnsi"/>
          <w:bCs w:val="0"/>
          <w:color w:val="000000"/>
          <w:sz w:val="32"/>
          <w:szCs w:val="32"/>
        </w:rPr>
        <w:t>8.Домашнее задание</w:t>
      </w:r>
      <w:r w:rsidR="00227525" w:rsidRPr="00094871">
        <w:rPr>
          <w:rStyle w:val="a5"/>
          <w:rFonts w:asciiTheme="majorHAnsi" w:hAnsiTheme="majorHAnsi"/>
          <w:b w:val="0"/>
          <w:bCs w:val="0"/>
          <w:color w:val="000000"/>
          <w:sz w:val="32"/>
          <w:szCs w:val="32"/>
        </w:rPr>
        <w:t xml:space="preserve">   </w:t>
      </w:r>
      <w:r w:rsidR="00227525" w:rsidRPr="00073545">
        <w:rPr>
          <w:rStyle w:val="c2"/>
          <w:b/>
          <w:bCs/>
          <w:color w:val="FF0000"/>
        </w:rPr>
        <w:t xml:space="preserve">   </w:t>
      </w:r>
      <w:r w:rsidR="00ED7CB8" w:rsidRPr="00094871">
        <w:rPr>
          <w:rStyle w:val="c2"/>
          <w:rFonts w:asciiTheme="majorHAnsi" w:hAnsiTheme="majorHAnsi"/>
          <w:b/>
          <w:bCs/>
          <w:color w:val="FF0000"/>
          <w:sz w:val="32"/>
          <w:szCs w:val="32"/>
        </w:rPr>
        <w:t>(слайд</w:t>
      </w:r>
      <w:r w:rsidR="00094871">
        <w:rPr>
          <w:rStyle w:val="c2"/>
          <w:rFonts w:asciiTheme="majorHAnsi" w:hAnsiTheme="majorHAnsi"/>
          <w:b/>
          <w:bCs/>
          <w:color w:val="FF0000"/>
          <w:sz w:val="32"/>
          <w:szCs w:val="32"/>
        </w:rPr>
        <w:t xml:space="preserve"> </w:t>
      </w:r>
      <w:r w:rsidR="00227525" w:rsidRPr="00094871">
        <w:rPr>
          <w:rStyle w:val="c2"/>
          <w:rFonts w:asciiTheme="majorHAnsi" w:hAnsiTheme="majorHAnsi"/>
          <w:b/>
          <w:bCs/>
          <w:color w:val="FF0000"/>
          <w:sz w:val="32"/>
          <w:szCs w:val="32"/>
        </w:rPr>
        <w:t>28</w:t>
      </w:r>
      <w:proofErr w:type="gramStart"/>
      <w:r w:rsidR="00227525" w:rsidRPr="00094871">
        <w:rPr>
          <w:rStyle w:val="c2"/>
          <w:rFonts w:asciiTheme="majorHAnsi" w:hAnsiTheme="majorHAnsi"/>
          <w:b/>
          <w:bCs/>
          <w:color w:val="FF0000"/>
          <w:sz w:val="32"/>
          <w:szCs w:val="32"/>
        </w:rPr>
        <w:t xml:space="preserve"> </w:t>
      </w:r>
      <w:r w:rsidR="00ED7CB8" w:rsidRPr="00094871">
        <w:rPr>
          <w:rStyle w:val="c2"/>
          <w:rFonts w:asciiTheme="majorHAnsi" w:hAnsiTheme="majorHAnsi"/>
          <w:b/>
          <w:bCs/>
          <w:color w:val="FF0000"/>
          <w:sz w:val="32"/>
          <w:szCs w:val="32"/>
        </w:rPr>
        <w:t>)</w:t>
      </w:r>
      <w:proofErr w:type="gramEnd"/>
      <w:r w:rsidR="00ED7CB8" w:rsidRPr="00094871">
        <w:rPr>
          <w:rStyle w:val="c2"/>
          <w:rFonts w:asciiTheme="majorHAnsi" w:hAnsiTheme="majorHAnsi"/>
          <w:b/>
          <w:bCs/>
          <w:color w:val="FF0000"/>
          <w:sz w:val="32"/>
          <w:szCs w:val="32"/>
        </w:rPr>
        <w:t xml:space="preserve">     </w:t>
      </w:r>
    </w:p>
    <w:p w:rsidR="00421550" w:rsidRPr="00094871" w:rsidRDefault="00AA087E" w:rsidP="00094871">
      <w:pPr>
        <w:spacing w:after="0" w:line="240" w:lineRule="auto"/>
        <w:rPr>
          <w:rStyle w:val="a5"/>
          <w:rFonts w:asciiTheme="majorHAnsi" w:hAnsiTheme="majorHAnsi"/>
          <w:b w:val="0"/>
          <w:bCs w:val="0"/>
          <w:color w:val="000000"/>
          <w:sz w:val="32"/>
          <w:szCs w:val="32"/>
        </w:rPr>
      </w:pPr>
      <w:r w:rsidRPr="00094871">
        <w:rPr>
          <w:rStyle w:val="a5"/>
          <w:rFonts w:asciiTheme="majorHAnsi" w:hAnsiTheme="majorHAnsi"/>
          <w:b w:val="0"/>
          <w:bCs w:val="0"/>
          <w:color w:val="000000"/>
          <w:sz w:val="32"/>
          <w:szCs w:val="32"/>
        </w:rPr>
        <w:t xml:space="preserve">Упражнение </w:t>
      </w:r>
      <w:r w:rsidR="00ED7CB8" w:rsidRPr="00094871">
        <w:rPr>
          <w:rStyle w:val="a5"/>
          <w:rFonts w:asciiTheme="majorHAnsi" w:hAnsiTheme="majorHAnsi"/>
          <w:b w:val="0"/>
          <w:bCs w:val="0"/>
          <w:color w:val="000000"/>
          <w:sz w:val="32"/>
          <w:szCs w:val="32"/>
        </w:rPr>
        <w:t>№</w:t>
      </w:r>
      <w:r w:rsidRPr="00094871">
        <w:rPr>
          <w:rStyle w:val="a5"/>
          <w:rFonts w:asciiTheme="majorHAnsi" w:hAnsiTheme="majorHAnsi"/>
          <w:b w:val="0"/>
          <w:bCs w:val="0"/>
          <w:color w:val="000000"/>
          <w:sz w:val="32"/>
          <w:szCs w:val="32"/>
        </w:rPr>
        <w:t xml:space="preserve">386 стр.74   </w:t>
      </w:r>
      <w:r w:rsidR="00073545">
        <w:rPr>
          <w:rStyle w:val="a5"/>
          <w:rFonts w:asciiTheme="majorHAnsi" w:hAnsiTheme="majorHAnsi"/>
          <w:b w:val="0"/>
          <w:bCs w:val="0"/>
          <w:color w:val="000000"/>
          <w:sz w:val="32"/>
          <w:szCs w:val="32"/>
        </w:rPr>
        <w:t xml:space="preserve">               </w:t>
      </w:r>
      <w:proofErr w:type="spellStart"/>
      <w:r w:rsidRPr="00073545">
        <w:rPr>
          <w:rStyle w:val="a5"/>
          <w:rFonts w:asciiTheme="majorHAnsi" w:hAnsiTheme="majorHAnsi"/>
          <w:b w:val="0"/>
          <w:bCs w:val="0"/>
          <w:color w:val="000000"/>
          <w:sz w:val="32"/>
          <w:szCs w:val="32"/>
          <w:u w:val="single"/>
        </w:rPr>
        <w:t>Руснак</w:t>
      </w:r>
      <w:proofErr w:type="spellEnd"/>
      <w:r w:rsidRPr="00073545">
        <w:rPr>
          <w:rStyle w:val="a5"/>
          <w:rFonts w:asciiTheme="majorHAnsi" w:hAnsiTheme="majorHAnsi"/>
          <w:b w:val="0"/>
          <w:bCs w:val="0"/>
          <w:color w:val="000000"/>
          <w:sz w:val="32"/>
          <w:szCs w:val="32"/>
          <w:u w:val="single"/>
        </w:rPr>
        <w:t xml:space="preserve"> Д.</w:t>
      </w:r>
      <w:r w:rsidRPr="00094871">
        <w:rPr>
          <w:rStyle w:val="a5"/>
          <w:rFonts w:asciiTheme="majorHAnsi" w:hAnsiTheme="majorHAnsi"/>
          <w:b w:val="0"/>
          <w:bCs w:val="0"/>
          <w:color w:val="000000"/>
          <w:sz w:val="32"/>
          <w:szCs w:val="32"/>
        </w:rPr>
        <w:t xml:space="preserve"> </w:t>
      </w:r>
      <w:r w:rsidR="00ED7CB8" w:rsidRPr="00094871">
        <w:rPr>
          <w:rStyle w:val="a5"/>
          <w:rFonts w:asciiTheme="majorHAnsi" w:hAnsiTheme="majorHAnsi"/>
          <w:b w:val="0"/>
          <w:bCs w:val="0"/>
          <w:color w:val="000000"/>
          <w:sz w:val="32"/>
          <w:szCs w:val="32"/>
        </w:rPr>
        <w:t>№</w:t>
      </w:r>
      <w:r w:rsidRPr="00094871">
        <w:rPr>
          <w:rStyle w:val="a5"/>
          <w:rFonts w:asciiTheme="majorHAnsi" w:hAnsiTheme="majorHAnsi"/>
          <w:b w:val="0"/>
          <w:bCs w:val="0"/>
          <w:color w:val="000000"/>
          <w:sz w:val="32"/>
          <w:szCs w:val="32"/>
        </w:rPr>
        <w:t>385(</w:t>
      </w:r>
      <w:proofErr w:type="spellStart"/>
      <w:r w:rsidRPr="00094871">
        <w:rPr>
          <w:rStyle w:val="a5"/>
          <w:rFonts w:asciiTheme="majorHAnsi" w:hAnsiTheme="majorHAnsi"/>
          <w:b w:val="0"/>
          <w:bCs w:val="0"/>
          <w:color w:val="000000"/>
          <w:sz w:val="32"/>
          <w:szCs w:val="32"/>
        </w:rPr>
        <w:t>а</w:t>
      </w:r>
      <w:proofErr w:type="gramStart"/>
      <w:r w:rsidRPr="00094871">
        <w:rPr>
          <w:rStyle w:val="a5"/>
          <w:rFonts w:asciiTheme="majorHAnsi" w:hAnsiTheme="majorHAnsi"/>
          <w:b w:val="0"/>
          <w:bCs w:val="0"/>
          <w:color w:val="000000"/>
          <w:sz w:val="32"/>
          <w:szCs w:val="32"/>
        </w:rPr>
        <w:t>;б</w:t>
      </w:r>
      <w:proofErr w:type="spellEnd"/>
      <w:proofErr w:type="gramEnd"/>
      <w:r w:rsidRPr="00094871">
        <w:rPr>
          <w:rStyle w:val="a5"/>
          <w:rFonts w:asciiTheme="majorHAnsi" w:hAnsiTheme="majorHAnsi"/>
          <w:b w:val="0"/>
          <w:bCs w:val="0"/>
          <w:color w:val="000000"/>
          <w:sz w:val="32"/>
          <w:szCs w:val="32"/>
        </w:rPr>
        <w:t>)</w:t>
      </w:r>
      <w:r w:rsidR="00ED7CB8" w:rsidRPr="00094871">
        <w:rPr>
          <w:rStyle w:val="a5"/>
          <w:rFonts w:asciiTheme="majorHAnsi" w:hAnsiTheme="majorHAnsi"/>
          <w:b w:val="0"/>
          <w:bCs w:val="0"/>
          <w:color w:val="000000"/>
          <w:sz w:val="32"/>
          <w:szCs w:val="32"/>
        </w:rPr>
        <w:t xml:space="preserve"> стр.74</w:t>
      </w:r>
    </w:p>
    <w:p w:rsidR="00AA087E" w:rsidRPr="00094871" w:rsidRDefault="00ED7CB8" w:rsidP="00094871">
      <w:pPr>
        <w:spacing w:after="0" w:line="240" w:lineRule="auto"/>
        <w:rPr>
          <w:rStyle w:val="a5"/>
          <w:rFonts w:asciiTheme="majorHAnsi" w:hAnsiTheme="majorHAnsi"/>
          <w:b w:val="0"/>
          <w:bCs w:val="0"/>
          <w:color w:val="000000"/>
          <w:sz w:val="32"/>
          <w:szCs w:val="32"/>
        </w:rPr>
      </w:pPr>
      <w:r w:rsidRPr="00094871">
        <w:rPr>
          <w:rStyle w:val="a5"/>
          <w:rFonts w:asciiTheme="majorHAnsi" w:hAnsiTheme="majorHAnsi"/>
          <w:b w:val="0"/>
          <w:bCs w:val="0"/>
          <w:color w:val="000000"/>
          <w:sz w:val="32"/>
          <w:szCs w:val="32"/>
        </w:rPr>
        <w:lastRenderedPageBreak/>
        <w:t>Задача №435(а) стр.82                        Задача№364(г) стр.70</w:t>
      </w:r>
    </w:p>
    <w:p w:rsidR="00ED7CB8" w:rsidRPr="00073545" w:rsidRDefault="00073545" w:rsidP="00094871">
      <w:pPr>
        <w:spacing w:after="0" w:line="240" w:lineRule="auto"/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 xml:space="preserve">- </w:t>
      </w:r>
      <w:r w:rsidR="003D7F16" w:rsidRPr="00073545">
        <w:rPr>
          <w:rFonts w:asciiTheme="majorHAnsi" w:hAnsiTheme="majorHAnsi" w:cs="Arial"/>
          <w:sz w:val="32"/>
          <w:szCs w:val="32"/>
        </w:rPr>
        <w:t>И так ребята, подведем</w:t>
      </w:r>
      <w:r>
        <w:rPr>
          <w:rFonts w:asciiTheme="majorHAnsi" w:hAnsiTheme="majorHAnsi" w:cs="Arial"/>
          <w:sz w:val="32"/>
          <w:szCs w:val="32"/>
        </w:rPr>
        <w:t xml:space="preserve"> итог урока</w:t>
      </w:r>
    </w:p>
    <w:p w:rsidR="00ED7CB8" w:rsidRPr="00094871" w:rsidRDefault="00ED7CB8" w:rsidP="00094871">
      <w:pPr>
        <w:spacing w:after="0" w:line="240" w:lineRule="auto"/>
        <w:rPr>
          <w:rFonts w:asciiTheme="majorHAnsi" w:hAnsiTheme="majorHAnsi"/>
          <w:color w:val="C00000"/>
          <w:sz w:val="32"/>
          <w:szCs w:val="32"/>
        </w:rPr>
      </w:pPr>
      <w:r w:rsidRPr="00073545">
        <w:rPr>
          <w:rFonts w:asciiTheme="majorHAnsi" w:hAnsiTheme="majorHAnsi" w:cs="Arial"/>
          <w:b/>
          <w:sz w:val="32"/>
          <w:szCs w:val="32"/>
        </w:rPr>
        <w:t>9.</w:t>
      </w:r>
      <w:r w:rsidR="00073545">
        <w:rPr>
          <w:rFonts w:asciiTheme="majorHAnsi" w:hAnsiTheme="majorHAnsi" w:cs="Arial"/>
          <w:b/>
          <w:sz w:val="32"/>
          <w:szCs w:val="32"/>
        </w:rPr>
        <w:t> </w:t>
      </w:r>
      <w:r w:rsidR="003D7F16" w:rsidRPr="00073545">
        <w:rPr>
          <w:rFonts w:asciiTheme="majorHAnsi" w:hAnsiTheme="majorHAnsi" w:cs="Arial"/>
          <w:b/>
          <w:bCs/>
          <w:iCs/>
          <w:sz w:val="32"/>
          <w:szCs w:val="32"/>
        </w:rPr>
        <w:t>Итог урока</w:t>
      </w:r>
      <w:r w:rsidR="00227525" w:rsidRPr="00094871">
        <w:rPr>
          <w:rFonts w:asciiTheme="majorHAnsi" w:hAnsiTheme="majorHAnsi" w:cs="Arial"/>
          <w:b/>
          <w:bCs/>
          <w:i/>
          <w:iCs/>
          <w:color w:val="333333"/>
          <w:sz w:val="32"/>
          <w:szCs w:val="32"/>
        </w:rPr>
        <w:t xml:space="preserve">     </w:t>
      </w:r>
      <w:r w:rsidR="00073545">
        <w:rPr>
          <w:rFonts w:asciiTheme="majorHAnsi" w:hAnsiTheme="majorHAnsi" w:cs="Arial"/>
          <w:b/>
          <w:bCs/>
          <w:i/>
          <w:iCs/>
          <w:color w:val="333333"/>
          <w:sz w:val="32"/>
          <w:szCs w:val="32"/>
        </w:rPr>
        <w:t xml:space="preserve">               </w:t>
      </w:r>
      <w:r w:rsidR="00227525" w:rsidRPr="00094871">
        <w:rPr>
          <w:rFonts w:asciiTheme="majorHAnsi" w:hAnsiTheme="majorHAnsi" w:cs="Arial"/>
          <w:b/>
          <w:bCs/>
          <w:i/>
          <w:iCs/>
          <w:color w:val="333333"/>
          <w:sz w:val="32"/>
          <w:szCs w:val="32"/>
        </w:rPr>
        <w:t xml:space="preserve"> </w:t>
      </w:r>
      <w:r w:rsidRPr="00094871">
        <w:rPr>
          <w:rStyle w:val="c2"/>
          <w:rFonts w:asciiTheme="majorHAnsi" w:hAnsiTheme="majorHAnsi"/>
          <w:b/>
          <w:bCs/>
          <w:color w:val="FF0000"/>
          <w:sz w:val="32"/>
          <w:szCs w:val="32"/>
        </w:rPr>
        <w:t>(слайд</w:t>
      </w:r>
      <w:r w:rsidR="00227525" w:rsidRPr="00094871">
        <w:rPr>
          <w:rStyle w:val="c2"/>
          <w:rFonts w:asciiTheme="majorHAnsi" w:hAnsiTheme="majorHAnsi"/>
          <w:b/>
          <w:bCs/>
          <w:color w:val="FF0000"/>
          <w:sz w:val="32"/>
          <w:szCs w:val="32"/>
        </w:rPr>
        <w:t xml:space="preserve"> 29</w:t>
      </w:r>
      <w:r w:rsidRPr="00094871">
        <w:rPr>
          <w:rStyle w:val="c2"/>
          <w:rFonts w:asciiTheme="majorHAnsi" w:hAnsiTheme="majorHAnsi"/>
          <w:b/>
          <w:bCs/>
          <w:color w:val="FF0000"/>
          <w:sz w:val="32"/>
          <w:szCs w:val="32"/>
        </w:rPr>
        <w:t xml:space="preserve">)     </w:t>
      </w:r>
    </w:p>
    <w:p w:rsidR="003D7F16" w:rsidRPr="00073545" w:rsidRDefault="00073545" w:rsidP="00094871">
      <w:pPr>
        <w:spacing w:after="0" w:line="240" w:lineRule="auto"/>
        <w:rPr>
          <w:rFonts w:asciiTheme="majorHAnsi" w:hAnsiTheme="majorHAnsi" w:cs="Arial"/>
          <w:color w:val="333333"/>
          <w:sz w:val="32"/>
          <w:szCs w:val="32"/>
        </w:rPr>
      </w:pPr>
      <w:r>
        <w:rPr>
          <w:rFonts w:asciiTheme="majorHAnsi" w:hAnsiTheme="majorHAnsi" w:cs="Arial"/>
          <w:bCs/>
          <w:iCs/>
          <w:color w:val="333333"/>
          <w:sz w:val="32"/>
          <w:szCs w:val="32"/>
        </w:rPr>
        <w:t xml:space="preserve">- </w:t>
      </w:r>
      <w:r w:rsidR="00ED7CB8" w:rsidRPr="00073545">
        <w:rPr>
          <w:rFonts w:asciiTheme="majorHAnsi" w:hAnsiTheme="majorHAnsi" w:cs="Arial"/>
          <w:bCs/>
          <w:iCs/>
          <w:color w:val="333333"/>
          <w:sz w:val="32"/>
          <w:szCs w:val="32"/>
        </w:rPr>
        <w:t>В</w:t>
      </w:r>
      <w:r w:rsidR="003D7F16" w:rsidRPr="00073545">
        <w:rPr>
          <w:rFonts w:asciiTheme="majorHAnsi" w:hAnsiTheme="majorHAnsi" w:cs="Arial"/>
          <w:bCs/>
          <w:iCs/>
          <w:color w:val="333333"/>
          <w:sz w:val="32"/>
          <w:szCs w:val="32"/>
        </w:rPr>
        <w:t>ыберите предложение и продолжите его на основе впечатлений, которые вы получили на уроке.</w:t>
      </w:r>
    </w:p>
    <w:p w:rsidR="003D7F16" w:rsidRPr="00073545" w:rsidRDefault="003D7F16" w:rsidP="00073545">
      <w:pPr>
        <w:spacing w:after="0" w:line="240" w:lineRule="auto"/>
        <w:rPr>
          <w:rFonts w:asciiTheme="majorHAnsi" w:hAnsiTheme="majorHAnsi" w:cs="Arial"/>
          <w:sz w:val="32"/>
          <w:szCs w:val="32"/>
        </w:rPr>
      </w:pPr>
      <w:r w:rsidRPr="00073545">
        <w:rPr>
          <w:rFonts w:asciiTheme="majorHAnsi" w:hAnsiTheme="majorHAnsi" w:cs="Arial"/>
          <w:i/>
          <w:iCs/>
          <w:sz w:val="32"/>
          <w:szCs w:val="32"/>
        </w:rPr>
        <w:t>1.</w:t>
      </w:r>
      <w:r w:rsidRPr="00073545">
        <w:rPr>
          <w:rFonts w:asciiTheme="majorHAnsi" w:hAnsiTheme="majorHAnsi"/>
          <w:sz w:val="32"/>
          <w:szCs w:val="32"/>
        </w:rPr>
        <w:t>   </w:t>
      </w:r>
      <w:r w:rsidRPr="00073545">
        <w:rPr>
          <w:rFonts w:asciiTheme="majorHAnsi" w:hAnsiTheme="majorHAnsi" w:cs="Arial"/>
          <w:i/>
          <w:iCs/>
          <w:sz w:val="32"/>
          <w:szCs w:val="32"/>
        </w:rPr>
        <w:t>сегодня я узнал…</w:t>
      </w:r>
    </w:p>
    <w:p w:rsidR="003D7F16" w:rsidRPr="00073545" w:rsidRDefault="003D7F16" w:rsidP="00073545">
      <w:pPr>
        <w:spacing w:after="0" w:line="240" w:lineRule="auto"/>
        <w:rPr>
          <w:rFonts w:asciiTheme="majorHAnsi" w:hAnsiTheme="majorHAnsi" w:cs="Arial"/>
          <w:sz w:val="32"/>
          <w:szCs w:val="32"/>
        </w:rPr>
      </w:pPr>
      <w:r w:rsidRPr="00073545">
        <w:rPr>
          <w:rFonts w:asciiTheme="majorHAnsi" w:hAnsiTheme="majorHAnsi" w:cs="Arial"/>
          <w:i/>
          <w:iCs/>
          <w:sz w:val="32"/>
          <w:szCs w:val="32"/>
        </w:rPr>
        <w:t>2.</w:t>
      </w:r>
      <w:r w:rsidRPr="00073545">
        <w:rPr>
          <w:rFonts w:asciiTheme="majorHAnsi" w:hAnsiTheme="majorHAnsi"/>
          <w:sz w:val="32"/>
          <w:szCs w:val="32"/>
        </w:rPr>
        <w:t>   </w:t>
      </w:r>
      <w:r w:rsidRPr="00073545">
        <w:rPr>
          <w:rFonts w:asciiTheme="majorHAnsi" w:hAnsiTheme="majorHAnsi" w:cs="Arial"/>
          <w:i/>
          <w:iCs/>
          <w:sz w:val="32"/>
          <w:szCs w:val="32"/>
        </w:rPr>
        <w:t>было интересно…</w:t>
      </w:r>
    </w:p>
    <w:p w:rsidR="003D7F16" w:rsidRPr="00073545" w:rsidRDefault="003D7F16" w:rsidP="00073545">
      <w:pPr>
        <w:spacing w:after="0" w:line="240" w:lineRule="auto"/>
        <w:rPr>
          <w:rFonts w:asciiTheme="majorHAnsi" w:hAnsiTheme="majorHAnsi" w:cs="Arial"/>
          <w:sz w:val="32"/>
          <w:szCs w:val="32"/>
        </w:rPr>
      </w:pPr>
      <w:r w:rsidRPr="00073545">
        <w:rPr>
          <w:rFonts w:asciiTheme="majorHAnsi" w:hAnsiTheme="majorHAnsi" w:cs="Arial"/>
          <w:i/>
          <w:iCs/>
          <w:sz w:val="32"/>
          <w:szCs w:val="32"/>
        </w:rPr>
        <w:t>3.</w:t>
      </w:r>
      <w:r w:rsidRPr="00073545">
        <w:rPr>
          <w:rFonts w:asciiTheme="majorHAnsi" w:hAnsiTheme="majorHAnsi"/>
          <w:sz w:val="32"/>
          <w:szCs w:val="32"/>
        </w:rPr>
        <w:t>   </w:t>
      </w:r>
      <w:r w:rsidRPr="00073545">
        <w:rPr>
          <w:rFonts w:asciiTheme="majorHAnsi" w:hAnsiTheme="majorHAnsi" w:cs="Arial"/>
          <w:i/>
          <w:iCs/>
          <w:sz w:val="32"/>
          <w:szCs w:val="32"/>
        </w:rPr>
        <w:t>было трудно…</w:t>
      </w:r>
    </w:p>
    <w:p w:rsidR="003D7F16" w:rsidRPr="00073545" w:rsidRDefault="003D7F16" w:rsidP="00073545">
      <w:pPr>
        <w:spacing w:after="0" w:line="240" w:lineRule="auto"/>
        <w:rPr>
          <w:rFonts w:asciiTheme="majorHAnsi" w:hAnsiTheme="majorHAnsi" w:cs="Arial"/>
          <w:sz w:val="32"/>
          <w:szCs w:val="32"/>
        </w:rPr>
      </w:pPr>
      <w:r w:rsidRPr="00073545">
        <w:rPr>
          <w:rFonts w:asciiTheme="majorHAnsi" w:hAnsiTheme="majorHAnsi" w:cs="Arial"/>
          <w:i/>
          <w:iCs/>
          <w:sz w:val="32"/>
          <w:szCs w:val="32"/>
        </w:rPr>
        <w:t>4.</w:t>
      </w:r>
      <w:r w:rsidRPr="00073545">
        <w:rPr>
          <w:rFonts w:asciiTheme="majorHAnsi" w:hAnsiTheme="majorHAnsi"/>
          <w:sz w:val="32"/>
          <w:szCs w:val="32"/>
        </w:rPr>
        <w:t>   </w:t>
      </w:r>
      <w:r w:rsidRPr="00073545">
        <w:rPr>
          <w:rFonts w:asciiTheme="majorHAnsi" w:hAnsiTheme="majorHAnsi" w:cs="Arial"/>
          <w:i/>
          <w:iCs/>
          <w:sz w:val="32"/>
          <w:szCs w:val="32"/>
        </w:rPr>
        <w:t>я выполнял задания…</w:t>
      </w:r>
    </w:p>
    <w:p w:rsidR="003D7F16" w:rsidRPr="00073545" w:rsidRDefault="003D7F16" w:rsidP="00073545">
      <w:pPr>
        <w:spacing w:after="0" w:line="240" w:lineRule="auto"/>
        <w:rPr>
          <w:rFonts w:asciiTheme="majorHAnsi" w:hAnsiTheme="majorHAnsi" w:cs="Arial"/>
          <w:sz w:val="32"/>
          <w:szCs w:val="32"/>
        </w:rPr>
      </w:pPr>
      <w:r w:rsidRPr="00073545">
        <w:rPr>
          <w:rFonts w:asciiTheme="majorHAnsi" w:hAnsiTheme="majorHAnsi" w:cs="Arial"/>
          <w:i/>
          <w:iCs/>
          <w:sz w:val="32"/>
          <w:szCs w:val="32"/>
        </w:rPr>
        <w:t>5.</w:t>
      </w:r>
      <w:r w:rsidRPr="00073545">
        <w:rPr>
          <w:rFonts w:asciiTheme="majorHAnsi" w:hAnsiTheme="majorHAnsi"/>
          <w:sz w:val="32"/>
          <w:szCs w:val="32"/>
        </w:rPr>
        <w:t>   </w:t>
      </w:r>
      <w:r w:rsidRPr="00073545">
        <w:rPr>
          <w:rFonts w:asciiTheme="majorHAnsi" w:hAnsiTheme="majorHAnsi" w:cs="Arial"/>
          <w:i/>
          <w:iCs/>
          <w:sz w:val="32"/>
          <w:szCs w:val="32"/>
        </w:rPr>
        <w:t>я понял, что…</w:t>
      </w:r>
    </w:p>
    <w:p w:rsidR="003D7F16" w:rsidRPr="00073545" w:rsidRDefault="003D7F16" w:rsidP="00073545">
      <w:pPr>
        <w:spacing w:after="0" w:line="240" w:lineRule="auto"/>
        <w:rPr>
          <w:rFonts w:asciiTheme="majorHAnsi" w:hAnsiTheme="majorHAnsi" w:cs="Arial"/>
          <w:sz w:val="32"/>
          <w:szCs w:val="32"/>
        </w:rPr>
      </w:pPr>
      <w:r w:rsidRPr="00073545">
        <w:rPr>
          <w:rFonts w:asciiTheme="majorHAnsi" w:hAnsiTheme="majorHAnsi" w:cs="Arial"/>
          <w:i/>
          <w:iCs/>
          <w:sz w:val="32"/>
          <w:szCs w:val="32"/>
        </w:rPr>
        <w:t>6.</w:t>
      </w:r>
      <w:r w:rsidRPr="00073545">
        <w:rPr>
          <w:rFonts w:asciiTheme="majorHAnsi" w:hAnsiTheme="majorHAnsi"/>
          <w:sz w:val="32"/>
          <w:szCs w:val="32"/>
        </w:rPr>
        <w:t>   </w:t>
      </w:r>
      <w:r w:rsidRPr="00073545">
        <w:rPr>
          <w:rFonts w:asciiTheme="majorHAnsi" w:hAnsiTheme="majorHAnsi" w:cs="Arial"/>
          <w:i/>
          <w:iCs/>
          <w:sz w:val="32"/>
          <w:szCs w:val="32"/>
        </w:rPr>
        <w:t>теперь я могу…</w:t>
      </w:r>
    </w:p>
    <w:p w:rsidR="003D7F16" w:rsidRPr="00073545" w:rsidRDefault="003D7F16" w:rsidP="00073545">
      <w:pPr>
        <w:spacing w:after="0" w:line="240" w:lineRule="auto"/>
        <w:rPr>
          <w:rFonts w:asciiTheme="majorHAnsi" w:hAnsiTheme="majorHAnsi" w:cs="Arial"/>
          <w:sz w:val="32"/>
          <w:szCs w:val="32"/>
        </w:rPr>
      </w:pPr>
      <w:r w:rsidRPr="00073545">
        <w:rPr>
          <w:rFonts w:asciiTheme="majorHAnsi" w:hAnsiTheme="majorHAnsi" w:cs="Arial"/>
          <w:i/>
          <w:iCs/>
          <w:sz w:val="32"/>
          <w:szCs w:val="32"/>
        </w:rPr>
        <w:t>7.</w:t>
      </w:r>
      <w:r w:rsidRPr="00073545">
        <w:rPr>
          <w:rFonts w:asciiTheme="majorHAnsi" w:hAnsiTheme="majorHAnsi"/>
          <w:sz w:val="32"/>
          <w:szCs w:val="32"/>
        </w:rPr>
        <w:t>   </w:t>
      </w:r>
      <w:r w:rsidRPr="00073545">
        <w:rPr>
          <w:rFonts w:asciiTheme="majorHAnsi" w:hAnsiTheme="majorHAnsi" w:cs="Arial"/>
          <w:i/>
          <w:iCs/>
          <w:sz w:val="32"/>
          <w:szCs w:val="32"/>
        </w:rPr>
        <w:t>я почувствовал, что…</w:t>
      </w:r>
    </w:p>
    <w:p w:rsidR="003D7F16" w:rsidRPr="00073545" w:rsidRDefault="003D7F16" w:rsidP="00073545">
      <w:pPr>
        <w:spacing w:after="0" w:line="240" w:lineRule="auto"/>
        <w:rPr>
          <w:rFonts w:asciiTheme="majorHAnsi" w:hAnsiTheme="majorHAnsi" w:cs="Arial"/>
          <w:sz w:val="32"/>
          <w:szCs w:val="32"/>
        </w:rPr>
      </w:pPr>
      <w:r w:rsidRPr="00073545">
        <w:rPr>
          <w:rFonts w:asciiTheme="majorHAnsi" w:hAnsiTheme="majorHAnsi" w:cs="Arial"/>
          <w:i/>
          <w:iCs/>
          <w:sz w:val="32"/>
          <w:szCs w:val="32"/>
        </w:rPr>
        <w:t>8.</w:t>
      </w:r>
      <w:r w:rsidRPr="00073545">
        <w:rPr>
          <w:rFonts w:asciiTheme="majorHAnsi" w:hAnsiTheme="majorHAnsi"/>
          <w:sz w:val="32"/>
          <w:szCs w:val="32"/>
        </w:rPr>
        <w:t>   </w:t>
      </w:r>
      <w:r w:rsidRPr="00073545">
        <w:rPr>
          <w:rFonts w:asciiTheme="majorHAnsi" w:hAnsiTheme="majorHAnsi" w:cs="Arial"/>
          <w:i/>
          <w:iCs/>
          <w:sz w:val="32"/>
          <w:szCs w:val="32"/>
        </w:rPr>
        <w:t>я приобрел…</w:t>
      </w:r>
    </w:p>
    <w:p w:rsidR="00073545" w:rsidRDefault="003D7F16" w:rsidP="00073545">
      <w:pPr>
        <w:spacing w:after="0" w:line="240" w:lineRule="auto"/>
        <w:rPr>
          <w:rFonts w:asciiTheme="majorHAnsi" w:hAnsiTheme="majorHAnsi" w:cs="Arial"/>
          <w:i/>
          <w:iCs/>
          <w:color w:val="333333"/>
          <w:sz w:val="32"/>
          <w:szCs w:val="32"/>
        </w:rPr>
      </w:pPr>
      <w:r w:rsidRPr="00073545">
        <w:rPr>
          <w:rFonts w:asciiTheme="majorHAnsi" w:hAnsiTheme="majorHAnsi" w:cs="Arial"/>
          <w:i/>
          <w:iCs/>
          <w:sz w:val="32"/>
          <w:szCs w:val="32"/>
        </w:rPr>
        <w:t>9.</w:t>
      </w:r>
      <w:r w:rsidRPr="00073545">
        <w:rPr>
          <w:rFonts w:asciiTheme="majorHAnsi" w:hAnsiTheme="majorHAnsi"/>
          <w:sz w:val="32"/>
          <w:szCs w:val="32"/>
        </w:rPr>
        <w:t>   </w:t>
      </w:r>
      <w:r w:rsidRPr="00073545">
        <w:rPr>
          <w:rFonts w:asciiTheme="majorHAnsi" w:hAnsiTheme="majorHAnsi" w:cs="Arial"/>
          <w:i/>
          <w:iCs/>
          <w:sz w:val="32"/>
          <w:szCs w:val="32"/>
        </w:rPr>
        <w:t>я научился…</w:t>
      </w:r>
      <w:r w:rsidR="00B66600" w:rsidRPr="00094871">
        <w:rPr>
          <w:rFonts w:asciiTheme="majorHAnsi" w:hAnsiTheme="majorHAnsi" w:cs="Arial"/>
          <w:i/>
          <w:iCs/>
          <w:color w:val="333333"/>
          <w:sz w:val="32"/>
          <w:szCs w:val="32"/>
        </w:rPr>
        <w:t xml:space="preserve">             </w:t>
      </w:r>
    </w:p>
    <w:p w:rsidR="003D7F16" w:rsidRPr="00073545" w:rsidRDefault="003D7F16" w:rsidP="00073545">
      <w:pPr>
        <w:spacing w:after="0" w:line="240" w:lineRule="auto"/>
        <w:rPr>
          <w:rFonts w:asciiTheme="majorHAnsi" w:hAnsiTheme="majorHAnsi" w:cs="Arial"/>
          <w:sz w:val="32"/>
          <w:szCs w:val="32"/>
        </w:rPr>
      </w:pPr>
      <w:r w:rsidRPr="00073545">
        <w:rPr>
          <w:rFonts w:asciiTheme="majorHAnsi" w:hAnsiTheme="majorHAnsi" w:cs="Arial"/>
          <w:i/>
          <w:iCs/>
          <w:sz w:val="32"/>
          <w:szCs w:val="32"/>
        </w:rPr>
        <w:t>10.</w:t>
      </w:r>
      <w:r w:rsidRPr="00073545">
        <w:rPr>
          <w:rFonts w:asciiTheme="majorHAnsi" w:hAnsiTheme="majorHAnsi"/>
          <w:sz w:val="32"/>
          <w:szCs w:val="32"/>
        </w:rPr>
        <w:t>  </w:t>
      </w:r>
      <w:r w:rsidRPr="00073545">
        <w:rPr>
          <w:rFonts w:asciiTheme="majorHAnsi" w:hAnsiTheme="majorHAnsi" w:cs="Arial"/>
          <w:i/>
          <w:iCs/>
          <w:sz w:val="32"/>
          <w:szCs w:val="32"/>
        </w:rPr>
        <w:t>у меня получилось …</w:t>
      </w:r>
      <w:r w:rsidR="00ED7CB8" w:rsidRPr="00073545">
        <w:rPr>
          <w:rStyle w:val="c2"/>
          <w:rFonts w:asciiTheme="majorHAnsi" w:hAnsiTheme="majorHAnsi"/>
          <w:b/>
          <w:bCs/>
          <w:sz w:val="32"/>
          <w:szCs w:val="32"/>
        </w:rPr>
        <w:t xml:space="preserve"> </w:t>
      </w:r>
    </w:p>
    <w:p w:rsidR="003D7F16" w:rsidRPr="00073545" w:rsidRDefault="003D7F16" w:rsidP="00073545">
      <w:pPr>
        <w:spacing w:after="0" w:line="240" w:lineRule="auto"/>
        <w:rPr>
          <w:rFonts w:asciiTheme="majorHAnsi" w:hAnsiTheme="majorHAnsi" w:cs="Arial"/>
          <w:sz w:val="32"/>
          <w:szCs w:val="32"/>
        </w:rPr>
      </w:pPr>
      <w:r w:rsidRPr="00073545">
        <w:rPr>
          <w:rFonts w:asciiTheme="majorHAnsi" w:hAnsiTheme="majorHAnsi" w:cs="Arial"/>
          <w:i/>
          <w:iCs/>
          <w:sz w:val="32"/>
          <w:szCs w:val="32"/>
        </w:rPr>
        <w:t>11.</w:t>
      </w:r>
      <w:r w:rsidRPr="00073545">
        <w:rPr>
          <w:rFonts w:asciiTheme="majorHAnsi" w:hAnsiTheme="majorHAnsi"/>
          <w:sz w:val="32"/>
          <w:szCs w:val="32"/>
        </w:rPr>
        <w:t>  </w:t>
      </w:r>
      <w:r w:rsidRPr="00073545">
        <w:rPr>
          <w:rFonts w:asciiTheme="majorHAnsi" w:hAnsiTheme="majorHAnsi" w:cs="Arial"/>
          <w:i/>
          <w:iCs/>
          <w:sz w:val="32"/>
          <w:szCs w:val="32"/>
        </w:rPr>
        <w:t>я смог…</w:t>
      </w:r>
    </w:p>
    <w:p w:rsidR="00073545" w:rsidRPr="00073545" w:rsidRDefault="003D7F16" w:rsidP="00094871">
      <w:pPr>
        <w:spacing w:after="0" w:line="240" w:lineRule="auto"/>
        <w:rPr>
          <w:rFonts w:asciiTheme="majorHAnsi" w:hAnsiTheme="majorHAnsi" w:cs="Arial"/>
          <w:sz w:val="32"/>
          <w:szCs w:val="32"/>
        </w:rPr>
      </w:pPr>
      <w:r w:rsidRPr="00073545">
        <w:rPr>
          <w:rFonts w:asciiTheme="majorHAnsi" w:hAnsiTheme="majorHAnsi" w:cs="Arial"/>
          <w:i/>
          <w:iCs/>
          <w:sz w:val="32"/>
          <w:szCs w:val="32"/>
        </w:rPr>
        <w:t>12.</w:t>
      </w:r>
      <w:r w:rsidRPr="00073545">
        <w:rPr>
          <w:rFonts w:asciiTheme="majorHAnsi" w:hAnsiTheme="majorHAnsi"/>
          <w:sz w:val="32"/>
          <w:szCs w:val="32"/>
        </w:rPr>
        <w:t>  </w:t>
      </w:r>
      <w:r w:rsidRPr="00073545">
        <w:rPr>
          <w:rFonts w:asciiTheme="majorHAnsi" w:hAnsiTheme="majorHAnsi" w:cs="Arial"/>
          <w:i/>
          <w:iCs/>
          <w:sz w:val="32"/>
          <w:szCs w:val="32"/>
        </w:rPr>
        <w:t>я попробую…</w:t>
      </w:r>
    </w:p>
    <w:p w:rsidR="00202761" w:rsidRPr="00073545" w:rsidRDefault="003D7F16" w:rsidP="00094871">
      <w:pPr>
        <w:spacing w:after="0" w:line="240" w:lineRule="auto"/>
        <w:rPr>
          <w:rFonts w:asciiTheme="majorHAnsi" w:hAnsiTheme="majorHAnsi" w:cs="Arial"/>
          <w:sz w:val="32"/>
          <w:szCs w:val="32"/>
        </w:rPr>
      </w:pPr>
      <w:r w:rsidRPr="00073545">
        <w:rPr>
          <w:rFonts w:asciiTheme="majorHAnsi" w:hAnsiTheme="majorHAnsi" w:cs="Arial"/>
          <w:i/>
          <w:iCs/>
          <w:sz w:val="32"/>
          <w:szCs w:val="32"/>
        </w:rPr>
        <w:t>13.</w:t>
      </w:r>
      <w:r w:rsidRPr="00073545">
        <w:rPr>
          <w:rFonts w:asciiTheme="majorHAnsi" w:hAnsiTheme="majorHAnsi"/>
          <w:sz w:val="32"/>
          <w:szCs w:val="32"/>
        </w:rPr>
        <w:t>  </w:t>
      </w:r>
      <w:r w:rsidRPr="00073545">
        <w:rPr>
          <w:rFonts w:asciiTheme="majorHAnsi" w:hAnsiTheme="majorHAnsi" w:cs="Arial"/>
          <w:i/>
          <w:iCs/>
          <w:sz w:val="32"/>
          <w:szCs w:val="32"/>
        </w:rPr>
        <w:t>меня удивило…</w:t>
      </w:r>
    </w:p>
    <w:p w:rsidR="00073545" w:rsidRPr="00094871" w:rsidRDefault="00AD59C2" w:rsidP="00073545">
      <w:pPr>
        <w:spacing w:after="0" w:line="240" w:lineRule="auto"/>
        <w:rPr>
          <w:rFonts w:asciiTheme="majorHAnsi" w:hAnsiTheme="majorHAnsi" w:cs="Arial"/>
          <w:color w:val="333333"/>
          <w:sz w:val="32"/>
          <w:szCs w:val="32"/>
        </w:rPr>
      </w:pPr>
      <w:r w:rsidRPr="00073545">
        <w:rPr>
          <w:rFonts w:asciiTheme="majorHAnsi" w:hAnsiTheme="majorHAnsi" w:cs="Helvetica"/>
          <w:sz w:val="32"/>
          <w:szCs w:val="32"/>
        </w:rPr>
        <w:t xml:space="preserve"> </w:t>
      </w:r>
      <w:r w:rsidR="00073545" w:rsidRPr="00094871">
        <w:rPr>
          <w:rFonts w:asciiTheme="majorHAnsi" w:hAnsiTheme="majorHAnsi" w:cs="Arial"/>
          <w:i/>
          <w:iCs/>
          <w:color w:val="FF0000"/>
          <w:sz w:val="32"/>
          <w:szCs w:val="32"/>
        </w:rPr>
        <w:t xml:space="preserve">( </w:t>
      </w:r>
      <w:r w:rsidR="00073545">
        <w:rPr>
          <w:rFonts w:asciiTheme="majorHAnsi" w:hAnsiTheme="majorHAnsi" w:cs="Arial"/>
          <w:i/>
          <w:iCs/>
          <w:color w:val="FF0000"/>
          <w:sz w:val="32"/>
          <w:szCs w:val="32"/>
        </w:rPr>
        <w:t xml:space="preserve">распечатать </w:t>
      </w:r>
      <w:r w:rsidR="00073545" w:rsidRPr="00094871">
        <w:rPr>
          <w:rFonts w:asciiTheme="majorHAnsi" w:hAnsiTheme="majorHAnsi" w:cs="Arial"/>
          <w:i/>
          <w:iCs/>
          <w:color w:val="FF0000"/>
          <w:sz w:val="32"/>
          <w:szCs w:val="32"/>
        </w:rPr>
        <w:t>для каждого</w:t>
      </w:r>
      <w:r w:rsidR="00073545">
        <w:rPr>
          <w:rFonts w:asciiTheme="majorHAnsi" w:hAnsiTheme="majorHAnsi" w:cs="Arial"/>
          <w:i/>
          <w:iCs/>
          <w:color w:val="FF0000"/>
          <w:sz w:val="32"/>
          <w:szCs w:val="32"/>
        </w:rPr>
        <w:t xml:space="preserve"> -</w:t>
      </w:r>
      <w:r w:rsidR="00073545" w:rsidRPr="00094871">
        <w:rPr>
          <w:rFonts w:asciiTheme="majorHAnsi" w:hAnsiTheme="majorHAnsi" w:cs="Arial"/>
          <w:i/>
          <w:iCs/>
          <w:color w:val="FF0000"/>
          <w:sz w:val="32"/>
          <w:szCs w:val="32"/>
        </w:rPr>
        <w:t xml:space="preserve"> 10 штук)       </w:t>
      </w:r>
    </w:p>
    <w:p w:rsidR="00ED7CB8" w:rsidRPr="00073545" w:rsidRDefault="00073545" w:rsidP="00094871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Helvetica"/>
          <w:sz w:val="32"/>
          <w:szCs w:val="32"/>
        </w:rPr>
      </w:pPr>
      <w:r>
        <w:rPr>
          <w:rFonts w:asciiTheme="majorHAnsi" w:hAnsiTheme="majorHAnsi" w:cs="Helvetica"/>
          <w:sz w:val="32"/>
          <w:szCs w:val="32"/>
        </w:rPr>
        <w:t xml:space="preserve">- </w:t>
      </w:r>
      <w:r w:rsidR="00AD59C2" w:rsidRPr="00073545">
        <w:rPr>
          <w:rFonts w:asciiTheme="majorHAnsi" w:hAnsiTheme="majorHAnsi" w:cs="Helvetica"/>
          <w:sz w:val="32"/>
          <w:szCs w:val="32"/>
        </w:rPr>
        <w:t>Ребята, вы хорошо поработали на уроке. Молодцы!</w:t>
      </w:r>
    </w:p>
    <w:p w:rsidR="00966A34" w:rsidRPr="00073545" w:rsidRDefault="00073545" w:rsidP="00073545">
      <w:pPr>
        <w:spacing w:after="0" w:line="240" w:lineRule="auto"/>
        <w:rPr>
          <w:rFonts w:asciiTheme="majorHAnsi" w:hAnsiTheme="majorHAnsi"/>
          <w:i/>
          <w:sz w:val="32"/>
          <w:szCs w:val="32"/>
        </w:rPr>
      </w:pPr>
      <w:r>
        <w:rPr>
          <w:rFonts w:asciiTheme="majorHAnsi" w:hAnsiTheme="majorHAnsi"/>
          <w:i/>
          <w:sz w:val="32"/>
          <w:szCs w:val="32"/>
        </w:rPr>
        <w:t>(</w:t>
      </w:r>
      <w:r w:rsidR="00ED7CB8" w:rsidRPr="00073545">
        <w:rPr>
          <w:rFonts w:asciiTheme="majorHAnsi" w:hAnsiTheme="majorHAnsi"/>
          <w:i/>
          <w:sz w:val="32"/>
          <w:szCs w:val="32"/>
        </w:rPr>
        <w:t>Оценивают друг друга</w:t>
      </w:r>
      <w:r>
        <w:rPr>
          <w:rFonts w:asciiTheme="majorHAnsi" w:hAnsiTheme="majorHAnsi"/>
          <w:i/>
          <w:sz w:val="32"/>
          <w:szCs w:val="32"/>
        </w:rPr>
        <w:t>)</w:t>
      </w:r>
      <w:r w:rsidR="00ED7CB8" w:rsidRPr="00073545">
        <w:rPr>
          <w:rFonts w:asciiTheme="majorHAnsi" w:hAnsiTheme="majorHAnsi"/>
          <w:i/>
          <w:sz w:val="32"/>
          <w:szCs w:val="32"/>
        </w:rPr>
        <w:t>.</w:t>
      </w:r>
    </w:p>
    <w:p w:rsidR="00966A34" w:rsidRPr="00094871" w:rsidRDefault="00073545" w:rsidP="00094871">
      <w:pPr>
        <w:spacing w:after="0" w:line="240" w:lineRule="auto"/>
        <w:rPr>
          <w:rFonts w:asciiTheme="majorHAnsi" w:hAnsiTheme="majorHAnsi" w:cs="Arial"/>
          <w:color w:val="333333"/>
          <w:sz w:val="32"/>
          <w:szCs w:val="32"/>
        </w:rPr>
      </w:pPr>
      <w:r>
        <w:rPr>
          <w:rStyle w:val="a5"/>
          <w:rFonts w:asciiTheme="majorHAnsi" w:eastAsia="Times New Roman" w:hAnsiTheme="majorHAnsi" w:cs="Arial"/>
          <w:color w:val="000000"/>
          <w:sz w:val="32"/>
          <w:szCs w:val="32"/>
          <w:shd w:val="clear" w:color="auto" w:fill="FFFFFF"/>
        </w:rPr>
        <w:t xml:space="preserve">- </w:t>
      </w:r>
      <w:r w:rsidR="00966A34" w:rsidRPr="00094871">
        <w:rPr>
          <w:rStyle w:val="a5"/>
          <w:rFonts w:asciiTheme="majorHAnsi" w:eastAsia="Times New Roman" w:hAnsiTheme="majorHAnsi" w:cs="Arial"/>
          <w:color w:val="000000"/>
          <w:sz w:val="32"/>
          <w:szCs w:val="32"/>
          <w:shd w:val="clear" w:color="auto" w:fill="FFFFFF"/>
        </w:rPr>
        <w:t>Вывод:</w:t>
      </w:r>
      <w:r w:rsidR="00966A34" w:rsidRPr="00094871">
        <w:rPr>
          <w:rFonts w:asciiTheme="majorHAnsi" w:eastAsia="Times New Roman" w:hAnsiTheme="majorHAnsi" w:cs="Arial"/>
          <w:color w:val="000000"/>
          <w:sz w:val="32"/>
          <w:szCs w:val="32"/>
          <w:shd w:val="clear" w:color="auto" w:fill="FFFFFF"/>
        </w:rPr>
        <w:t xml:space="preserve"> разные уравнения и задачи, которые решаются с помощью уравнений, рассматриваются в математике. В 5 классе мы решаем простейшие уравнения, хотя они, конечно, </w:t>
      </w:r>
      <w:proofErr w:type="gramStart"/>
      <w:r w:rsidR="00966A34" w:rsidRPr="00094871">
        <w:rPr>
          <w:rFonts w:asciiTheme="majorHAnsi" w:eastAsia="Times New Roman" w:hAnsiTheme="majorHAnsi" w:cs="Arial"/>
          <w:color w:val="000000"/>
          <w:sz w:val="32"/>
          <w:szCs w:val="32"/>
          <w:shd w:val="clear" w:color="auto" w:fill="FFFFFF"/>
        </w:rPr>
        <w:t>посложнее</w:t>
      </w:r>
      <w:proofErr w:type="gramEnd"/>
      <w:r w:rsidR="00966A34" w:rsidRPr="00094871">
        <w:rPr>
          <w:rFonts w:asciiTheme="majorHAnsi" w:eastAsia="Times New Roman" w:hAnsiTheme="majorHAnsi" w:cs="Arial"/>
          <w:color w:val="000000"/>
          <w:sz w:val="32"/>
          <w:szCs w:val="32"/>
          <w:shd w:val="clear" w:color="auto" w:fill="FFFFFF"/>
        </w:rPr>
        <w:t xml:space="preserve"> тех, с которыми вы, друзья, </w:t>
      </w:r>
      <w:r>
        <w:rPr>
          <w:rFonts w:asciiTheme="majorHAnsi" w:eastAsia="Times New Roman" w:hAnsiTheme="majorHAnsi" w:cs="Arial"/>
          <w:color w:val="000000"/>
          <w:sz w:val="32"/>
          <w:szCs w:val="32"/>
          <w:shd w:val="clear" w:color="auto" w:fill="FFFFFF"/>
        </w:rPr>
        <w:t>встречались</w:t>
      </w:r>
      <w:r w:rsidR="00966A34" w:rsidRPr="00094871">
        <w:rPr>
          <w:rFonts w:asciiTheme="majorHAnsi" w:eastAsia="Times New Roman" w:hAnsiTheme="majorHAnsi" w:cs="Arial"/>
          <w:color w:val="000000"/>
          <w:sz w:val="32"/>
          <w:szCs w:val="32"/>
          <w:shd w:val="clear" w:color="auto" w:fill="FFFFFF"/>
        </w:rPr>
        <w:t xml:space="preserve"> в начальных классах. В старших классах и в дальнейшем вы познакомитесь с другими видами уравнений, с решением задач с помощью уравнений и лучше почувствуете их «силу». </w:t>
      </w:r>
    </w:p>
    <w:p w:rsidR="00AD59C2" w:rsidRPr="00073545" w:rsidRDefault="00073545" w:rsidP="00094871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Helvetica"/>
          <w:sz w:val="32"/>
          <w:szCs w:val="32"/>
        </w:rPr>
      </w:pPr>
      <w:r w:rsidRPr="00073545">
        <w:rPr>
          <w:rFonts w:asciiTheme="majorHAnsi" w:eastAsiaTheme="minorEastAsia" w:hAnsiTheme="majorHAnsi" w:cstheme="minorBidi"/>
          <w:sz w:val="32"/>
          <w:szCs w:val="32"/>
        </w:rPr>
        <w:t>-</w:t>
      </w:r>
      <w:r>
        <w:rPr>
          <w:rFonts w:asciiTheme="majorHAnsi" w:eastAsiaTheme="minorEastAsia" w:hAnsiTheme="majorHAnsi" w:cstheme="minorBidi"/>
          <w:color w:val="C00000"/>
          <w:sz w:val="32"/>
          <w:szCs w:val="32"/>
        </w:rPr>
        <w:t xml:space="preserve"> </w:t>
      </w:r>
      <w:r w:rsidR="00AD59C2" w:rsidRPr="00073545">
        <w:rPr>
          <w:rFonts w:asciiTheme="majorHAnsi" w:hAnsiTheme="majorHAnsi" w:cs="Helvetica"/>
          <w:sz w:val="32"/>
          <w:szCs w:val="32"/>
        </w:rPr>
        <w:t>Урок закончим словами</w:t>
      </w:r>
      <w:r w:rsidRPr="00073545">
        <w:rPr>
          <w:rFonts w:asciiTheme="majorHAnsi" w:hAnsiTheme="majorHAnsi" w:cs="Helvetica"/>
          <w:sz w:val="32"/>
          <w:szCs w:val="32"/>
        </w:rPr>
        <w:t xml:space="preserve"> </w:t>
      </w:r>
      <w:r w:rsidR="00AD59C2" w:rsidRPr="00073545">
        <w:rPr>
          <w:rFonts w:asciiTheme="majorHAnsi" w:hAnsiTheme="majorHAnsi" w:cs="Helvetica"/>
          <w:b/>
          <w:bCs/>
          <w:i/>
          <w:iCs/>
          <w:sz w:val="32"/>
          <w:szCs w:val="32"/>
        </w:rPr>
        <w:t>С. Маршака </w:t>
      </w:r>
    </w:p>
    <w:p w:rsidR="00AD59C2" w:rsidRPr="00073545" w:rsidRDefault="00AD59C2" w:rsidP="00094871">
      <w:pPr>
        <w:pStyle w:val="a3"/>
        <w:spacing w:before="0" w:beforeAutospacing="0" w:after="0" w:afterAutospacing="0"/>
        <w:rPr>
          <w:rFonts w:asciiTheme="majorHAnsi" w:hAnsiTheme="majorHAnsi" w:cs="Helvetica"/>
          <w:i/>
          <w:iCs/>
          <w:sz w:val="32"/>
          <w:szCs w:val="32"/>
          <w:shd w:val="clear" w:color="auto" w:fill="FFFFFF"/>
        </w:rPr>
      </w:pPr>
      <w:r w:rsidRPr="00073545">
        <w:rPr>
          <w:rFonts w:asciiTheme="majorHAnsi" w:hAnsiTheme="majorHAnsi" w:cs="Helvetica"/>
          <w:i/>
          <w:iCs/>
          <w:sz w:val="32"/>
          <w:szCs w:val="32"/>
          <w:shd w:val="clear" w:color="auto" w:fill="FFFFFF"/>
        </w:rPr>
        <w:t>Пусть ка</w:t>
      </w:r>
      <w:r w:rsidRPr="00353F62">
        <w:rPr>
          <w:rFonts w:asciiTheme="majorHAnsi" w:hAnsiTheme="majorHAnsi" w:cs="Helvetica"/>
          <w:b/>
          <w:i/>
          <w:iCs/>
          <w:sz w:val="32"/>
          <w:szCs w:val="32"/>
          <w:u w:val="single"/>
          <w:shd w:val="clear" w:color="auto" w:fill="FFFFFF"/>
        </w:rPr>
        <w:t>ж</w:t>
      </w:r>
      <w:r w:rsidRPr="00073545">
        <w:rPr>
          <w:rFonts w:asciiTheme="majorHAnsi" w:hAnsiTheme="majorHAnsi" w:cs="Helvetica"/>
          <w:i/>
          <w:iCs/>
          <w:sz w:val="32"/>
          <w:szCs w:val="32"/>
          <w:shd w:val="clear" w:color="auto" w:fill="FFFFFF"/>
        </w:rPr>
        <w:t>дый день</w:t>
      </w:r>
      <w:r w:rsidR="002A42B7" w:rsidRPr="00094871">
        <w:rPr>
          <w:rFonts w:asciiTheme="majorHAnsi" w:hAnsiTheme="majorHAnsi" w:cs="Helvetica"/>
          <w:i/>
          <w:iCs/>
          <w:color w:val="333333"/>
          <w:sz w:val="32"/>
          <w:szCs w:val="32"/>
          <w:shd w:val="clear" w:color="auto" w:fill="FFFFFF"/>
        </w:rPr>
        <w:t xml:space="preserve">          </w:t>
      </w:r>
      <w:r w:rsidRPr="00094871">
        <w:rPr>
          <w:rFonts w:asciiTheme="majorHAnsi" w:hAnsiTheme="majorHAnsi" w:cs="Helvetica"/>
          <w:i/>
          <w:iCs/>
          <w:color w:val="333333"/>
          <w:sz w:val="32"/>
          <w:szCs w:val="32"/>
          <w:shd w:val="clear" w:color="auto" w:fill="FFFFFF"/>
        </w:rPr>
        <w:t> </w:t>
      </w:r>
      <w:r w:rsidR="00ED7CB8" w:rsidRPr="00094871">
        <w:rPr>
          <w:rStyle w:val="c2"/>
          <w:rFonts w:asciiTheme="majorHAnsi" w:hAnsiTheme="majorHAnsi"/>
          <w:b/>
          <w:bCs/>
          <w:color w:val="FF0000"/>
          <w:sz w:val="32"/>
          <w:szCs w:val="32"/>
        </w:rPr>
        <w:t>(слайд</w:t>
      </w:r>
      <w:r w:rsidR="002A42B7" w:rsidRPr="00094871">
        <w:rPr>
          <w:rStyle w:val="c2"/>
          <w:rFonts w:asciiTheme="majorHAnsi" w:hAnsiTheme="majorHAnsi"/>
          <w:b/>
          <w:bCs/>
          <w:color w:val="FF0000"/>
          <w:sz w:val="32"/>
          <w:szCs w:val="32"/>
        </w:rPr>
        <w:t xml:space="preserve"> 30</w:t>
      </w:r>
      <w:r w:rsidR="00ED7CB8" w:rsidRPr="00094871">
        <w:rPr>
          <w:rStyle w:val="c2"/>
          <w:rFonts w:asciiTheme="majorHAnsi" w:hAnsiTheme="majorHAnsi"/>
          <w:b/>
          <w:bCs/>
          <w:color w:val="FF0000"/>
          <w:sz w:val="32"/>
          <w:szCs w:val="32"/>
        </w:rPr>
        <w:t xml:space="preserve">)     </w:t>
      </w:r>
      <w:r w:rsidRPr="00094871">
        <w:rPr>
          <w:rFonts w:asciiTheme="majorHAnsi" w:hAnsiTheme="majorHAnsi" w:cs="Helvetica"/>
          <w:i/>
          <w:iCs/>
          <w:color w:val="333333"/>
          <w:sz w:val="32"/>
          <w:szCs w:val="32"/>
          <w:shd w:val="clear" w:color="auto" w:fill="FFFFFF"/>
        </w:rPr>
        <w:br/>
      </w:r>
      <w:r w:rsidRPr="00073545">
        <w:rPr>
          <w:rFonts w:asciiTheme="majorHAnsi" w:hAnsiTheme="majorHAnsi" w:cs="Helvetica"/>
          <w:i/>
          <w:iCs/>
          <w:sz w:val="32"/>
          <w:szCs w:val="32"/>
          <w:shd w:val="clear" w:color="auto" w:fill="FFFFFF"/>
        </w:rPr>
        <w:t>И ка</w:t>
      </w:r>
      <w:r w:rsidRPr="00353F62">
        <w:rPr>
          <w:rFonts w:asciiTheme="majorHAnsi" w:hAnsiTheme="majorHAnsi" w:cs="Helvetica"/>
          <w:b/>
          <w:i/>
          <w:iCs/>
          <w:sz w:val="32"/>
          <w:szCs w:val="32"/>
          <w:u w:val="single"/>
          <w:shd w:val="clear" w:color="auto" w:fill="FFFFFF"/>
        </w:rPr>
        <w:t>ж</w:t>
      </w:r>
      <w:r w:rsidRPr="00073545">
        <w:rPr>
          <w:rFonts w:asciiTheme="majorHAnsi" w:hAnsiTheme="majorHAnsi" w:cs="Helvetica"/>
          <w:i/>
          <w:iCs/>
          <w:sz w:val="32"/>
          <w:szCs w:val="32"/>
          <w:shd w:val="clear" w:color="auto" w:fill="FFFFFF"/>
        </w:rPr>
        <w:t>дый час</w:t>
      </w:r>
      <w:r w:rsidRPr="00073545">
        <w:rPr>
          <w:rFonts w:asciiTheme="majorHAnsi" w:hAnsiTheme="majorHAnsi" w:cs="Helvetica"/>
          <w:i/>
          <w:iCs/>
          <w:sz w:val="32"/>
          <w:szCs w:val="32"/>
          <w:shd w:val="clear" w:color="auto" w:fill="FFFFFF"/>
        </w:rPr>
        <w:br/>
        <w:t>Вам новое добудет.</w:t>
      </w:r>
      <w:r w:rsidRPr="00073545">
        <w:rPr>
          <w:rFonts w:asciiTheme="majorHAnsi" w:hAnsiTheme="majorHAnsi" w:cs="Helvetica"/>
          <w:i/>
          <w:iCs/>
          <w:sz w:val="32"/>
          <w:szCs w:val="32"/>
          <w:shd w:val="clear" w:color="auto" w:fill="FFFFFF"/>
        </w:rPr>
        <w:br/>
        <w:t>Пусть добрым будет ум у вас</w:t>
      </w:r>
      <w:r w:rsidR="002A42B7" w:rsidRPr="00094871">
        <w:rPr>
          <w:rFonts w:asciiTheme="majorHAnsi" w:hAnsiTheme="majorHAnsi" w:cs="Helvetica"/>
          <w:i/>
          <w:iCs/>
          <w:color w:val="333333"/>
          <w:sz w:val="32"/>
          <w:szCs w:val="32"/>
          <w:shd w:val="clear" w:color="auto" w:fill="FFFFFF"/>
        </w:rPr>
        <w:t xml:space="preserve">           </w:t>
      </w:r>
      <w:r w:rsidRPr="00094871">
        <w:rPr>
          <w:rFonts w:asciiTheme="majorHAnsi" w:hAnsiTheme="majorHAnsi" w:cs="Helvetica"/>
          <w:i/>
          <w:iCs/>
          <w:color w:val="FF0000"/>
          <w:sz w:val="32"/>
          <w:szCs w:val="32"/>
          <w:shd w:val="clear" w:color="auto" w:fill="FFFFFF"/>
        </w:rPr>
        <w:t>(читают вместе)</w:t>
      </w:r>
      <w:r w:rsidRPr="00094871">
        <w:rPr>
          <w:rFonts w:asciiTheme="majorHAnsi" w:hAnsiTheme="majorHAnsi" w:cs="Helvetica"/>
          <w:i/>
          <w:iCs/>
          <w:color w:val="FF0000"/>
          <w:sz w:val="32"/>
          <w:szCs w:val="32"/>
          <w:shd w:val="clear" w:color="auto" w:fill="FFFFFF"/>
        </w:rPr>
        <w:br/>
      </w:r>
      <w:r w:rsidRPr="00073545">
        <w:rPr>
          <w:rFonts w:asciiTheme="majorHAnsi" w:hAnsiTheme="majorHAnsi" w:cs="Helvetica"/>
          <w:i/>
          <w:iCs/>
          <w:sz w:val="32"/>
          <w:szCs w:val="32"/>
          <w:shd w:val="clear" w:color="auto" w:fill="FFFFFF"/>
        </w:rPr>
        <w:t>И сердце добрым будет.</w:t>
      </w:r>
    </w:p>
    <w:p w:rsidR="000F2C68" w:rsidRDefault="000F2C68" w:rsidP="00094871">
      <w:pPr>
        <w:spacing w:after="0" w:line="240" w:lineRule="auto"/>
        <w:rPr>
          <w:rFonts w:asciiTheme="majorHAnsi" w:hAnsiTheme="majorHAnsi" w:cs="Arial"/>
          <w:b/>
          <w:color w:val="C00000"/>
          <w:sz w:val="32"/>
          <w:szCs w:val="32"/>
        </w:rPr>
      </w:pPr>
    </w:p>
    <w:p w:rsidR="008F458B" w:rsidRPr="00094871" w:rsidRDefault="00966A34" w:rsidP="00094871">
      <w:pPr>
        <w:spacing w:after="0" w:line="240" w:lineRule="auto"/>
        <w:rPr>
          <w:rFonts w:asciiTheme="majorHAnsi" w:hAnsiTheme="majorHAnsi"/>
          <w:sz w:val="32"/>
          <w:szCs w:val="32"/>
        </w:rPr>
      </w:pPr>
      <w:r w:rsidRPr="00073545">
        <w:rPr>
          <w:rFonts w:asciiTheme="majorHAnsi" w:hAnsiTheme="majorHAnsi" w:cs="Arial"/>
          <w:b/>
          <w:color w:val="C00000"/>
          <w:sz w:val="32"/>
          <w:szCs w:val="32"/>
        </w:rPr>
        <w:t>Спасибо за урок!</w:t>
      </w:r>
      <w:r w:rsidR="002A42B7" w:rsidRPr="00073545">
        <w:rPr>
          <w:rFonts w:asciiTheme="majorHAnsi" w:hAnsiTheme="majorHAnsi" w:cs="Arial"/>
          <w:color w:val="C00000"/>
          <w:sz w:val="32"/>
          <w:szCs w:val="32"/>
        </w:rPr>
        <w:t xml:space="preserve">      </w:t>
      </w:r>
      <w:r w:rsidRPr="00073545">
        <w:rPr>
          <w:rStyle w:val="c2"/>
          <w:rFonts w:asciiTheme="majorHAnsi" w:hAnsiTheme="majorHAnsi"/>
          <w:b/>
          <w:bCs/>
          <w:color w:val="FF0000"/>
          <w:sz w:val="32"/>
          <w:szCs w:val="32"/>
        </w:rPr>
        <w:t>(слайд</w:t>
      </w:r>
      <w:r w:rsidR="002A42B7" w:rsidRPr="00073545">
        <w:rPr>
          <w:rStyle w:val="c2"/>
          <w:rFonts w:asciiTheme="majorHAnsi" w:hAnsiTheme="majorHAnsi"/>
          <w:b/>
          <w:bCs/>
          <w:color w:val="FF0000"/>
          <w:sz w:val="32"/>
          <w:szCs w:val="32"/>
        </w:rPr>
        <w:t xml:space="preserve"> 31</w:t>
      </w:r>
      <w:r w:rsidRPr="00073545">
        <w:rPr>
          <w:rStyle w:val="c2"/>
          <w:rFonts w:asciiTheme="majorHAnsi" w:hAnsiTheme="majorHAnsi"/>
          <w:b/>
          <w:bCs/>
          <w:color w:val="FF0000"/>
          <w:sz w:val="32"/>
          <w:szCs w:val="32"/>
        </w:rPr>
        <w:t xml:space="preserve">)    </w:t>
      </w:r>
    </w:p>
    <w:p w:rsidR="008F458B" w:rsidRPr="00094871" w:rsidRDefault="00A9667B" w:rsidP="00094871">
      <w:pPr>
        <w:spacing w:after="0" w:line="240" w:lineRule="auto"/>
        <w:rPr>
          <w:rFonts w:asciiTheme="majorHAnsi" w:hAnsiTheme="majorHAnsi"/>
          <w:sz w:val="32"/>
          <w:szCs w:val="32"/>
          <w:lang w:val="en-US"/>
        </w:rPr>
      </w:pPr>
      <w:r>
        <w:rPr>
          <w:rFonts w:asciiTheme="majorHAnsi" w:hAnsiTheme="majorHAnsi"/>
          <w:noProof/>
          <w:sz w:val="32"/>
          <w:szCs w:val="32"/>
        </w:rPr>
        <w:lastRenderedPageBreak/>
        <w:drawing>
          <wp:inline distT="0" distB="0" distL="0" distR="0">
            <wp:extent cx="6595110" cy="49466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11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</w:rPr>
        <w:lastRenderedPageBreak/>
        <w:drawing>
          <wp:inline distT="0" distB="0" distL="0" distR="0">
            <wp:extent cx="6595110" cy="49466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11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</w:rPr>
        <w:lastRenderedPageBreak/>
        <w:drawing>
          <wp:inline distT="0" distB="0" distL="0" distR="0">
            <wp:extent cx="6595110" cy="49466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11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</w:rPr>
        <w:lastRenderedPageBreak/>
        <w:drawing>
          <wp:inline distT="0" distB="0" distL="0" distR="0">
            <wp:extent cx="6595110" cy="494665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11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</w:rPr>
        <w:lastRenderedPageBreak/>
        <w:drawing>
          <wp:inline distT="0" distB="0" distL="0" distR="0">
            <wp:extent cx="6595110" cy="494665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11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</w:rPr>
        <w:lastRenderedPageBreak/>
        <w:drawing>
          <wp:inline distT="0" distB="0" distL="0" distR="0">
            <wp:extent cx="6595110" cy="494665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11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</w:rPr>
        <w:lastRenderedPageBreak/>
        <w:drawing>
          <wp:inline distT="0" distB="0" distL="0" distR="0">
            <wp:extent cx="6595110" cy="494665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11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</w:rPr>
        <w:lastRenderedPageBreak/>
        <w:drawing>
          <wp:inline distT="0" distB="0" distL="0" distR="0">
            <wp:extent cx="6595110" cy="494665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11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</w:rPr>
        <w:lastRenderedPageBreak/>
        <w:drawing>
          <wp:inline distT="0" distB="0" distL="0" distR="0">
            <wp:extent cx="6595110" cy="494665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11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</w:rPr>
        <w:lastRenderedPageBreak/>
        <w:drawing>
          <wp:inline distT="0" distB="0" distL="0" distR="0">
            <wp:extent cx="6595110" cy="494665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11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</w:rPr>
        <w:lastRenderedPageBreak/>
        <w:drawing>
          <wp:inline distT="0" distB="0" distL="0" distR="0">
            <wp:extent cx="6595110" cy="494665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11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</w:rPr>
        <w:lastRenderedPageBreak/>
        <w:drawing>
          <wp:inline distT="0" distB="0" distL="0" distR="0">
            <wp:extent cx="6595110" cy="494665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11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</w:rPr>
        <w:lastRenderedPageBreak/>
        <w:drawing>
          <wp:inline distT="0" distB="0" distL="0" distR="0">
            <wp:extent cx="6595110" cy="494665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11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</w:rPr>
        <w:lastRenderedPageBreak/>
        <w:drawing>
          <wp:inline distT="0" distB="0" distL="0" distR="0">
            <wp:extent cx="6595110" cy="494665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11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</w:rPr>
        <w:lastRenderedPageBreak/>
        <w:drawing>
          <wp:inline distT="0" distB="0" distL="0" distR="0">
            <wp:extent cx="6595110" cy="4946650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11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</w:rPr>
        <w:lastRenderedPageBreak/>
        <w:drawing>
          <wp:inline distT="0" distB="0" distL="0" distR="0">
            <wp:extent cx="6595110" cy="4946650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6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11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</w:rPr>
        <w:lastRenderedPageBreak/>
        <w:drawing>
          <wp:inline distT="0" distB="0" distL="0" distR="0">
            <wp:extent cx="6595110" cy="4946650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7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11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</w:rPr>
        <w:lastRenderedPageBreak/>
        <w:drawing>
          <wp:inline distT="0" distB="0" distL="0" distR="0">
            <wp:extent cx="6595110" cy="4946650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8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11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</w:rPr>
        <w:lastRenderedPageBreak/>
        <w:drawing>
          <wp:inline distT="0" distB="0" distL="0" distR="0">
            <wp:extent cx="6595110" cy="494665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9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11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</w:rPr>
        <w:lastRenderedPageBreak/>
        <w:drawing>
          <wp:inline distT="0" distB="0" distL="0" distR="0">
            <wp:extent cx="6595110" cy="4946650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0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11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</w:rPr>
        <w:lastRenderedPageBreak/>
        <w:drawing>
          <wp:inline distT="0" distB="0" distL="0" distR="0">
            <wp:extent cx="6595110" cy="4946650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11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</w:rPr>
        <w:lastRenderedPageBreak/>
        <w:drawing>
          <wp:inline distT="0" distB="0" distL="0" distR="0">
            <wp:extent cx="6595110" cy="4946650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2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11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</w:rPr>
        <w:lastRenderedPageBreak/>
        <w:drawing>
          <wp:inline distT="0" distB="0" distL="0" distR="0">
            <wp:extent cx="6595110" cy="4946650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3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11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</w:rPr>
        <w:lastRenderedPageBreak/>
        <w:drawing>
          <wp:inline distT="0" distB="0" distL="0" distR="0">
            <wp:extent cx="6595110" cy="4946650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4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11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</w:rPr>
        <w:lastRenderedPageBreak/>
        <w:drawing>
          <wp:inline distT="0" distB="0" distL="0" distR="0">
            <wp:extent cx="6595110" cy="4946650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5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11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</w:rPr>
        <w:lastRenderedPageBreak/>
        <w:drawing>
          <wp:inline distT="0" distB="0" distL="0" distR="0">
            <wp:extent cx="6595110" cy="4946650"/>
            <wp:effectExtent l="0" t="0" r="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6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11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</w:rPr>
        <w:lastRenderedPageBreak/>
        <w:drawing>
          <wp:inline distT="0" distB="0" distL="0" distR="0">
            <wp:extent cx="6595110" cy="4946650"/>
            <wp:effectExtent l="0" t="0" r="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7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11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</w:rPr>
        <w:lastRenderedPageBreak/>
        <w:drawing>
          <wp:inline distT="0" distB="0" distL="0" distR="0">
            <wp:extent cx="6595110" cy="4946650"/>
            <wp:effectExtent l="0" t="0" r="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8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11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</w:rPr>
        <w:lastRenderedPageBreak/>
        <w:drawing>
          <wp:inline distT="0" distB="0" distL="0" distR="0">
            <wp:extent cx="6595110" cy="4946650"/>
            <wp:effectExtent l="0" t="0" r="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9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11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</w:rPr>
        <w:lastRenderedPageBreak/>
        <w:drawing>
          <wp:inline distT="0" distB="0" distL="0" distR="0">
            <wp:extent cx="6595110" cy="4946650"/>
            <wp:effectExtent l="0" t="0" r="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0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11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</w:rPr>
        <w:lastRenderedPageBreak/>
        <w:drawing>
          <wp:inline distT="0" distB="0" distL="0" distR="0">
            <wp:extent cx="6595110" cy="4946650"/>
            <wp:effectExtent l="0" t="0" r="0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1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11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</w:rPr>
        <w:lastRenderedPageBreak/>
        <w:drawing>
          <wp:inline distT="0" distB="0" distL="0" distR="0">
            <wp:extent cx="6595110" cy="4946650"/>
            <wp:effectExtent l="0" t="0" r="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2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11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</w:rPr>
        <w:lastRenderedPageBreak/>
        <w:drawing>
          <wp:inline distT="0" distB="0" distL="0" distR="0">
            <wp:extent cx="6595110" cy="4946650"/>
            <wp:effectExtent l="0" t="0" r="0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3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11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</w:rPr>
        <w:lastRenderedPageBreak/>
        <w:drawing>
          <wp:inline distT="0" distB="0" distL="0" distR="0">
            <wp:extent cx="6595110" cy="4946650"/>
            <wp:effectExtent l="0" t="0" r="0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4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11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r>
        <w:rPr>
          <w:rFonts w:asciiTheme="majorHAnsi" w:hAnsiTheme="majorHAnsi"/>
          <w:noProof/>
          <w:sz w:val="32"/>
          <w:szCs w:val="32"/>
        </w:rPr>
        <w:lastRenderedPageBreak/>
        <w:drawing>
          <wp:inline distT="0" distB="0" distL="0" distR="0">
            <wp:extent cx="6595110" cy="4946650"/>
            <wp:effectExtent l="0" t="0" r="0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5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11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8F458B" w:rsidRPr="00094871" w:rsidSect="00BC3372">
      <w:footerReference w:type="default" r:id="rId50"/>
      <w:pgSz w:w="12240" w:h="15840" w:code="1"/>
      <w:pgMar w:top="720" w:right="720" w:bottom="720" w:left="1134" w:header="708" w:footer="708" w:gutter="0"/>
      <w:pgBorders w:offsetFrom="page">
        <w:top w:val="weavingStrips" w:sz="12" w:space="24" w:color="B2A1C7" w:themeColor="accent4" w:themeTint="99"/>
        <w:left w:val="weavingStrips" w:sz="12" w:space="24" w:color="B2A1C7" w:themeColor="accent4" w:themeTint="99"/>
        <w:bottom w:val="weavingStrips" w:sz="12" w:space="24" w:color="B2A1C7" w:themeColor="accent4" w:themeTint="99"/>
        <w:right w:val="weavingStrips" w:sz="12" w:space="24" w:color="B2A1C7" w:themeColor="accent4" w:themeTint="99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656" w:rsidRDefault="00F37656" w:rsidP="00073545">
      <w:pPr>
        <w:spacing w:after="0" w:line="240" w:lineRule="auto"/>
      </w:pPr>
      <w:r>
        <w:separator/>
      </w:r>
    </w:p>
  </w:endnote>
  <w:endnote w:type="continuationSeparator" w:id="0">
    <w:p w:rsidR="00F37656" w:rsidRDefault="00F37656" w:rsidP="000735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6307"/>
      <w:docPartObj>
        <w:docPartGallery w:val="Page Numbers (Bottom of Page)"/>
        <w:docPartUnique/>
      </w:docPartObj>
    </w:sdtPr>
    <w:sdtEndPr/>
    <w:sdtContent>
      <w:p w:rsidR="00073545" w:rsidRDefault="00BD6E03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667B">
          <w:rPr>
            <w:noProof/>
          </w:rPr>
          <w:t>42</w:t>
        </w:r>
        <w:r>
          <w:rPr>
            <w:noProof/>
          </w:rPr>
          <w:fldChar w:fldCharType="end"/>
        </w:r>
      </w:p>
    </w:sdtContent>
  </w:sdt>
  <w:p w:rsidR="00073545" w:rsidRDefault="00073545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656" w:rsidRDefault="00F37656" w:rsidP="00073545">
      <w:pPr>
        <w:spacing w:after="0" w:line="240" w:lineRule="auto"/>
      </w:pPr>
      <w:r>
        <w:separator/>
      </w:r>
    </w:p>
  </w:footnote>
  <w:footnote w:type="continuationSeparator" w:id="0">
    <w:p w:rsidR="00F37656" w:rsidRDefault="00F37656" w:rsidP="000735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5pt;height:11.55pt" o:bullet="t">
        <v:imagedata r:id="rId1" o:title="msoE2F7"/>
      </v:shape>
    </w:pict>
  </w:numPicBullet>
  <w:abstractNum w:abstractNumId="0">
    <w:nsid w:val="22A25E55"/>
    <w:multiLevelType w:val="hybridMultilevel"/>
    <w:tmpl w:val="3FD66470"/>
    <w:lvl w:ilvl="0" w:tplc="04190001">
      <w:start w:val="1"/>
      <w:numFmt w:val="bullet"/>
      <w:lvlText w:val=""/>
      <w:lvlJc w:val="left"/>
      <w:pPr>
        <w:ind w:left="13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1">
    <w:nsid w:val="251C5961"/>
    <w:multiLevelType w:val="hybridMultilevel"/>
    <w:tmpl w:val="6FAEE396"/>
    <w:lvl w:ilvl="0" w:tplc="04190001">
      <w:start w:val="1"/>
      <w:numFmt w:val="bullet"/>
      <w:lvlText w:val=""/>
      <w:lvlJc w:val="left"/>
      <w:pPr>
        <w:ind w:left="14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abstractNum w:abstractNumId="2">
    <w:nsid w:val="28BE3EE3"/>
    <w:multiLevelType w:val="multilevel"/>
    <w:tmpl w:val="B71E7BA6"/>
    <w:lvl w:ilvl="0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</w:lvl>
    <w:lvl w:ilvl="1" w:tentative="1">
      <w:start w:val="1"/>
      <w:numFmt w:val="decimal"/>
      <w:lvlText w:val="%2."/>
      <w:lvlJc w:val="left"/>
      <w:pPr>
        <w:tabs>
          <w:tab w:val="num" w:pos="2700"/>
        </w:tabs>
        <w:ind w:left="2700" w:hanging="360"/>
      </w:pPr>
    </w:lvl>
    <w:lvl w:ilvl="2" w:tentative="1">
      <w:start w:val="1"/>
      <w:numFmt w:val="decimal"/>
      <w:lvlText w:val="%3."/>
      <w:lvlJc w:val="left"/>
      <w:pPr>
        <w:tabs>
          <w:tab w:val="num" w:pos="3420"/>
        </w:tabs>
        <w:ind w:left="3420" w:hanging="360"/>
      </w:pPr>
    </w:lvl>
    <w:lvl w:ilvl="3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entative="1">
      <w:start w:val="1"/>
      <w:numFmt w:val="decimal"/>
      <w:lvlText w:val="%5."/>
      <w:lvlJc w:val="left"/>
      <w:pPr>
        <w:tabs>
          <w:tab w:val="num" w:pos="4860"/>
        </w:tabs>
        <w:ind w:left="4860" w:hanging="360"/>
      </w:pPr>
    </w:lvl>
    <w:lvl w:ilvl="5" w:tentative="1">
      <w:start w:val="1"/>
      <w:numFmt w:val="decimal"/>
      <w:lvlText w:val="%6."/>
      <w:lvlJc w:val="left"/>
      <w:pPr>
        <w:tabs>
          <w:tab w:val="num" w:pos="5580"/>
        </w:tabs>
        <w:ind w:left="5580" w:hanging="360"/>
      </w:pPr>
    </w:lvl>
    <w:lvl w:ilvl="6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entative="1">
      <w:start w:val="1"/>
      <w:numFmt w:val="decimal"/>
      <w:lvlText w:val="%8."/>
      <w:lvlJc w:val="left"/>
      <w:pPr>
        <w:tabs>
          <w:tab w:val="num" w:pos="7020"/>
        </w:tabs>
        <w:ind w:left="7020" w:hanging="360"/>
      </w:pPr>
    </w:lvl>
    <w:lvl w:ilvl="8" w:tentative="1">
      <w:start w:val="1"/>
      <w:numFmt w:val="decimal"/>
      <w:lvlText w:val="%9."/>
      <w:lvlJc w:val="left"/>
      <w:pPr>
        <w:tabs>
          <w:tab w:val="num" w:pos="7740"/>
        </w:tabs>
        <w:ind w:left="7740" w:hanging="360"/>
      </w:pPr>
    </w:lvl>
  </w:abstractNum>
  <w:abstractNum w:abstractNumId="3">
    <w:nsid w:val="29264147"/>
    <w:multiLevelType w:val="multilevel"/>
    <w:tmpl w:val="44528442"/>
    <w:lvl w:ilvl="0">
      <w:start w:val="1"/>
      <w:numFmt w:val="decimal"/>
      <w:lvlText w:val="%1."/>
      <w:lvlJc w:val="left"/>
      <w:pPr>
        <w:tabs>
          <w:tab w:val="num" w:pos="3110"/>
        </w:tabs>
        <w:ind w:left="3110" w:hanging="360"/>
      </w:pPr>
    </w:lvl>
    <w:lvl w:ilvl="1" w:tentative="1">
      <w:start w:val="1"/>
      <w:numFmt w:val="decimal"/>
      <w:lvlText w:val="%2."/>
      <w:lvlJc w:val="left"/>
      <w:pPr>
        <w:tabs>
          <w:tab w:val="num" w:pos="3830"/>
        </w:tabs>
        <w:ind w:left="3830" w:hanging="360"/>
      </w:pPr>
    </w:lvl>
    <w:lvl w:ilvl="2" w:tentative="1">
      <w:start w:val="1"/>
      <w:numFmt w:val="decimal"/>
      <w:lvlText w:val="%3."/>
      <w:lvlJc w:val="left"/>
      <w:pPr>
        <w:tabs>
          <w:tab w:val="num" w:pos="4550"/>
        </w:tabs>
        <w:ind w:left="4550" w:hanging="360"/>
      </w:pPr>
    </w:lvl>
    <w:lvl w:ilvl="3" w:tentative="1">
      <w:start w:val="1"/>
      <w:numFmt w:val="decimal"/>
      <w:lvlText w:val="%4."/>
      <w:lvlJc w:val="left"/>
      <w:pPr>
        <w:tabs>
          <w:tab w:val="num" w:pos="5270"/>
        </w:tabs>
        <w:ind w:left="5270" w:hanging="360"/>
      </w:pPr>
    </w:lvl>
    <w:lvl w:ilvl="4" w:tentative="1">
      <w:start w:val="1"/>
      <w:numFmt w:val="decimal"/>
      <w:lvlText w:val="%5."/>
      <w:lvlJc w:val="left"/>
      <w:pPr>
        <w:tabs>
          <w:tab w:val="num" w:pos="5990"/>
        </w:tabs>
        <w:ind w:left="5990" w:hanging="360"/>
      </w:pPr>
    </w:lvl>
    <w:lvl w:ilvl="5" w:tentative="1">
      <w:start w:val="1"/>
      <w:numFmt w:val="decimal"/>
      <w:lvlText w:val="%6."/>
      <w:lvlJc w:val="left"/>
      <w:pPr>
        <w:tabs>
          <w:tab w:val="num" w:pos="6710"/>
        </w:tabs>
        <w:ind w:left="6710" w:hanging="360"/>
      </w:pPr>
    </w:lvl>
    <w:lvl w:ilvl="6" w:tentative="1">
      <w:start w:val="1"/>
      <w:numFmt w:val="decimal"/>
      <w:lvlText w:val="%7."/>
      <w:lvlJc w:val="left"/>
      <w:pPr>
        <w:tabs>
          <w:tab w:val="num" w:pos="7430"/>
        </w:tabs>
        <w:ind w:left="7430" w:hanging="360"/>
      </w:pPr>
    </w:lvl>
    <w:lvl w:ilvl="7" w:tentative="1">
      <w:start w:val="1"/>
      <w:numFmt w:val="decimal"/>
      <w:lvlText w:val="%8."/>
      <w:lvlJc w:val="left"/>
      <w:pPr>
        <w:tabs>
          <w:tab w:val="num" w:pos="8150"/>
        </w:tabs>
        <w:ind w:left="8150" w:hanging="360"/>
      </w:pPr>
    </w:lvl>
    <w:lvl w:ilvl="8" w:tentative="1">
      <w:start w:val="1"/>
      <w:numFmt w:val="decimal"/>
      <w:lvlText w:val="%9."/>
      <w:lvlJc w:val="left"/>
      <w:pPr>
        <w:tabs>
          <w:tab w:val="num" w:pos="8870"/>
        </w:tabs>
        <w:ind w:left="8870" w:hanging="360"/>
      </w:pPr>
    </w:lvl>
  </w:abstractNum>
  <w:abstractNum w:abstractNumId="4">
    <w:nsid w:val="36DE18DC"/>
    <w:multiLevelType w:val="multilevel"/>
    <w:tmpl w:val="80D83BB4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2106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476"/>
        </w:tabs>
        <w:ind w:left="247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196"/>
        </w:tabs>
        <w:ind w:left="319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16"/>
        </w:tabs>
        <w:ind w:left="391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36"/>
        </w:tabs>
        <w:ind w:left="463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56"/>
        </w:tabs>
        <w:ind w:left="535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076"/>
        </w:tabs>
        <w:ind w:left="607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796"/>
        </w:tabs>
        <w:ind w:left="6796" w:hanging="360"/>
      </w:pPr>
      <w:rPr>
        <w:rFonts w:ascii="Wingdings" w:hAnsi="Wingdings" w:hint="default"/>
        <w:sz w:val="20"/>
      </w:rPr>
    </w:lvl>
  </w:abstractNum>
  <w:abstractNum w:abstractNumId="5">
    <w:nsid w:val="3C6E7FAE"/>
    <w:multiLevelType w:val="multilevel"/>
    <w:tmpl w:val="FEC8E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280BA8"/>
    <w:multiLevelType w:val="hybridMultilevel"/>
    <w:tmpl w:val="BC98B01E"/>
    <w:lvl w:ilvl="0" w:tplc="04190001">
      <w:start w:val="1"/>
      <w:numFmt w:val="bullet"/>
      <w:lvlText w:val=""/>
      <w:lvlJc w:val="left"/>
      <w:pPr>
        <w:ind w:left="9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5" w:hanging="360"/>
      </w:pPr>
      <w:rPr>
        <w:rFonts w:ascii="Wingdings" w:hAnsi="Wingdings" w:hint="default"/>
      </w:rPr>
    </w:lvl>
  </w:abstractNum>
  <w:abstractNum w:abstractNumId="7">
    <w:nsid w:val="60584AC3"/>
    <w:multiLevelType w:val="hybridMultilevel"/>
    <w:tmpl w:val="DC1C9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9A4411"/>
    <w:multiLevelType w:val="multilevel"/>
    <w:tmpl w:val="F0F6CF1C"/>
    <w:lvl w:ilvl="0">
      <w:start w:val="1"/>
      <w:numFmt w:val="decimal"/>
      <w:lvlText w:val="%1."/>
      <w:lvlJc w:val="left"/>
      <w:pPr>
        <w:tabs>
          <w:tab w:val="num" w:pos="1076"/>
        </w:tabs>
        <w:ind w:left="1076" w:hanging="360"/>
      </w:pPr>
    </w:lvl>
    <w:lvl w:ilvl="1" w:tentative="1">
      <w:start w:val="1"/>
      <w:numFmt w:val="decimal"/>
      <w:lvlText w:val="%2."/>
      <w:lvlJc w:val="left"/>
      <w:pPr>
        <w:tabs>
          <w:tab w:val="num" w:pos="1796"/>
        </w:tabs>
        <w:ind w:left="1796" w:hanging="360"/>
      </w:pPr>
    </w:lvl>
    <w:lvl w:ilvl="2" w:tentative="1">
      <w:start w:val="1"/>
      <w:numFmt w:val="decimal"/>
      <w:lvlText w:val="%3."/>
      <w:lvlJc w:val="left"/>
      <w:pPr>
        <w:tabs>
          <w:tab w:val="num" w:pos="2516"/>
        </w:tabs>
        <w:ind w:left="2516" w:hanging="360"/>
      </w:pPr>
    </w:lvl>
    <w:lvl w:ilvl="3" w:tentative="1">
      <w:start w:val="1"/>
      <w:numFmt w:val="decimal"/>
      <w:lvlText w:val="%4."/>
      <w:lvlJc w:val="left"/>
      <w:pPr>
        <w:tabs>
          <w:tab w:val="num" w:pos="3236"/>
        </w:tabs>
        <w:ind w:left="3236" w:hanging="360"/>
      </w:pPr>
    </w:lvl>
    <w:lvl w:ilvl="4" w:tentative="1">
      <w:start w:val="1"/>
      <w:numFmt w:val="decimal"/>
      <w:lvlText w:val="%5."/>
      <w:lvlJc w:val="left"/>
      <w:pPr>
        <w:tabs>
          <w:tab w:val="num" w:pos="3956"/>
        </w:tabs>
        <w:ind w:left="3956" w:hanging="360"/>
      </w:pPr>
    </w:lvl>
    <w:lvl w:ilvl="5" w:tentative="1">
      <w:start w:val="1"/>
      <w:numFmt w:val="decimal"/>
      <w:lvlText w:val="%6."/>
      <w:lvlJc w:val="left"/>
      <w:pPr>
        <w:tabs>
          <w:tab w:val="num" w:pos="4676"/>
        </w:tabs>
        <w:ind w:left="4676" w:hanging="360"/>
      </w:pPr>
    </w:lvl>
    <w:lvl w:ilvl="6" w:tentative="1">
      <w:start w:val="1"/>
      <w:numFmt w:val="decimal"/>
      <w:lvlText w:val="%7."/>
      <w:lvlJc w:val="left"/>
      <w:pPr>
        <w:tabs>
          <w:tab w:val="num" w:pos="5396"/>
        </w:tabs>
        <w:ind w:left="5396" w:hanging="360"/>
      </w:pPr>
    </w:lvl>
    <w:lvl w:ilvl="7" w:tentative="1">
      <w:start w:val="1"/>
      <w:numFmt w:val="decimal"/>
      <w:lvlText w:val="%8."/>
      <w:lvlJc w:val="left"/>
      <w:pPr>
        <w:tabs>
          <w:tab w:val="num" w:pos="6116"/>
        </w:tabs>
        <w:ind w:left="6116" w:hanging="360"/>
      </w:pPr>
    </w:lvl>
    <w:lvl w:ilvl="8" w:tentative="1">
      <w:start w:val="1"/>
      <w:numFmt w:val="decimal"/>
      <w:lvlText w:val="%9."/>
      <w:lvlJc w:val="left"/>
      <w:pPr>
        <w:tabs>
          <w:tab w:val="num" w:pos="6836"/>
        </w:tabs>
        <w:ind w:left="6836" w:hanging="360"/>
      </w:pPr>
    </w:lvl>
  </w:abstractNum>
  <w:abstractNum w:abstractNumId="9">
    <w:nsid w:val="72882A8D"/>
    <w:multiLevelType w:val="hybridMultilevel"/>
    <w:tmpl w:val="5D68D8AE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>
    <w:nsid w:val="79AF0BC3"/>
    <w:multiLevelType w:val="multilevel"/>
    <w:tmpl w:val="1C729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901197"/>
    <w:multiLevelType w:val="hybridMultilevel"/>
    <w:tmpl w:val="748E101A"/>
    <w:lvl w:ilvl="0" w:tplc="04190007">
      <w:start w:val="1"/>
      <w:numFmt w:val="bullet"/>
      <w:lvlText w:val=""/>
      <w:lvlPicBulletId w:val="0"/>
      <w:lvlJc w:val="left"/>
      <w:pPr>
        <w:ind w:left="163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6"/>
  </w:num>
  <w:num w:numId="8">
    <w:abstractNumId w:val="9"/>
  </w:num>
  <w:num w:numId="9">
    <w:abstractNumId w:val="0"/>
  </w:num>
  <w:num w:numId="10">
    <w:abstractNumId w:val="8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58B"/>
    <w:rsid w:val="00021BDF"/>
    <w:rsid w:val="00044A4D"/>
    <w:rsid w:val="00073545"/>
    <w:rsid w:val="00090F02"/>
    <w:rsid w:val="00093115"/>
    <w:rsid w:val="00094871"/>
    <w:rsid w:val="000F2C68"/>
    <w:rsid w:val="000F5444"/>
    <w:rsid w:val="00102D62"/>
    <w:rsid w:val="001403F6"/>
    <w:rsid w:val="00163351"/>
    <w:rsid w:val="00172921"/>
    <w:rsid w:val="001A2684"/>
    <w:rsid w:val="001B1686"/>
    <w:rsid w:val="001C0A49"/>
    <w:rsid w:val="001D2498"/>
    <w:rsid w:val="00202761"/>
    <w:rsid w:val="002066BC"/>
    <w:rsid w:val="00227525"/>
    <w:rsid w:val="002A42B7"/>
    <w:rsid w:val="002E48C0"/>
    <w:rsid w:val="002F0F88"/>
    <w:rsid w:val="00304811"/>
    <w:rsid w:val="0034006C"/>
    <w:rsid w:val="00353F62"/>
    <w:rsid w:val="00360DFD"/>
    <w:rsid w:val="00362B60"/>
    <w:rsid w:val="003D7F16"/>
    <w:rsid w:val="003E34F1"/>
    <w:rsid w:val="00402E4B"/>
    <w:rsid w:val="00421550"/>
    <w:rsid w:val="00466A55"/>
    <w:rsid w:val="0048567F"/>
    <w:rsid w:val="00497362"/>
    <w:rsid w:val="004C2E4D"/>
    <w:rsid w:val="0050141E"/>
    <w:rsid w:val="00577F0B"/>
    <w:rsid w:val="00583BBA"/>
    <w:rsid w:val="005C19CD"/>
    <w:rsid w:val="005D7C44"/>
    <w:rsid w:val="006628DC"/>
    <w:rsid w:val="00674C9A"/>
    <w:rsid w:val="006942C6"/>
    <w:rsid w:val="007102B7"/>
    <w:rsid w:val="00733E71"/>
    <w:rsid w:val="00755A24"/>
    <w:rsid w:val="00765432"/>
    <w:rsid w:val="007E24EE"/>
    <w:rsid w:val="00810608"/>
    <w:rsid w:val="00860E5B"/>
    <w:rsid w:val="00887371"/>
    <w:rsid w:val="008B4551"/>
    <w:rsid w:val="008D09DE"/>
    <w:rsid w:val="008D4803"/>
    <w:rsid w:val="008F458B"/>
    <w:rsid w:val="009277C5"/>
    <w:rsid w:val="00966A34"/>
    <w:rsid w:val="009707F9"/>
    <w:rsid w:val="009E63FA"/>
    <w:rsid w:val="009F4E97"/>
    <w:rsid w:val="00A06477"/>
    <w:rsid w:val="00A40D99"/>
    <w:rsid w:val="00A42314"/>
    <w:rsid w:val="00A605D8"/>
    <w:rsid w:val="00A822C9"/>
    <w:rsid w:val="00A8301F"/>
    <w:rsid w:val="00A9667B"/>
    <w:rsid w:val="00AA087E"/>
    <w:rsid w:val="00AD03E2"/>
    <w:rsid w:val="00AD1057"/>
    <w:rsid w:val="00AD59C2"/>
    <w:rsid w:val="00AF24E5"/>
    <w:rsid w:val="00B257EF"/>
    <w:rsid w:val="00B3589F"/>
    <w:rsid w:val="00B66600"/>
    <w:rsid w:val="00B76ED5"/>
    <w:rsid w:val="00BC3372"/>
    <w:rsid w:val="00BD6E03"/>
    <w:rsid w:val="00C15BDA"/>
    <w:rsid w:val="00C65437"/>
    <w:rsid w:val="00D12EF0"/>
    <w:rsid w:val="00D33C4F"/>
    <w:rsid w:val="00D518B7"/>
    <w:rsid w:val="00D83139"/>
    <w:rsid w:val="00DB760E"/>
    <w:rsid w:val="00DD2344"/>
    <w:rsid w:val="00E51B20"/>
    <w:rsid w:val="00E70419"/>
    <w:rsid w:val="00E80BC2"/>
    <w:rsid w:val="00EB0AF2"/>
    <w:rsid w:val="00EB22E7"/>
    <w:rsid w:val="00EB71C9"/>
    <w:rsid w:val="00ED7CB8"/>
    <w:rsid w:val="00F12FDA"/>
    <w:rsid w:val="00F31B27"/>
    <w:rsid w:val="00F37656"/>
    <w:rsid w:val="00F65E15"/>
    <w:rsid w:val="00F72F0A"/>
    <w:rsid w:val="00F83623"/>
    <w:rsid w:val="00F83C6D"/>
    <w:rsid w:val="00F851D5"/>
    <w:rsid w:val="00FC02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ABB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21550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8F4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8F458B"/>
  </w:style>
  <w:style w:type="paragraph" w:customStyle="1" w:styleId="c5">
    <w:name w:val="c5"/>
    <w:basedOn w:val="a"/>
    <w:rsid w:val="008F4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8F458B"/>
  </w:style>
  <w:style w:type="paragraph" w:customStyle="1" w:styleId="c50">
    <w:name w:val="c50"/>
    <w:basedOn w:val="a"/>
    <w:rsid w:val="008F4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8F4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">
    <w:name w:val="listparagraph"/>
    <w:basedOn w:val="a"/>
    <w:rsid w:val="008F4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8F458B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421550"/>
    <w:rPr>
      <w:rFonts w:ascii="Cambria" w:eastAsia="Times New Roman" w:hAnsi="Cambria" w:cs="Times New Roman"/>
      <w:b/>
      <w:bCs/>
      <w:sz w:val="26"/>
      <w:szCs w:val="26"/>
    </w:rPr>
  </w:style>
  <w:style w:type="character" w:styleId="a5">
    <w:name w:val="Strong"/>
    <w:basedOn w:val="a0"/>
    <w:uiPriority w:val="22"/>
    <w:qFormat/>
    <w:rsid w:val="00421550"/>
    <w:rPr>
      <w:b/>
      <w:bCs/>
    </w:rPr>
  </w:style>
  <w:style w:type="paragraph" w:styleId="a6">
    <w:name w:val="Title"/>
    <w:basedOn w:val="a"/>
    <w:next w:val="a"/>
    <w:link w:val="a7"/>
    <w:uiPriority w:val="10"/>
    <w:qFormat/>
    <w:rsid w:val="0017292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17292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No Spacing"/>
    <w:uiPriority w:val="1"/>
    <w:qFormat/>
    <w:rsid w:val="00172921"/>
    <w:pPr>
      <w:spacing w:after="0" w:line="240" w:lineRule="auto"/>
    </w:pPr>
  </w:style>
  <w:style w:type="paragraph" w:customStyle="1" w:styleId="western">
    <w:name w:val="western"/>
    <w:basedOn w:val="a"/>
    <w:rsid w:val="004C2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D4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D4803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583BB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header"/>
    <w:basedOn w:val="a"/>
    <w:link w:val="ad"/>
    <w:uiPriority w:val="99"/>
    <w:unhideWhenUsed/>
    <w:rsid w:val="000735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73545"/>
  </w:style>
  <w:style w:type="paragraph" w:styleId="ae">
    <w:name w:val="footer"/>
    <w:basedOn w:val="a"/>
    <w:link w:val="af"/>
    <w:uiPriority w:val="99"/>
    <w:unhideWhenUsed/>
    <w:rsid w:val="000735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735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21550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8F4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8F458B"/>
  </w:style>
  <w:style w:type="paragraph" w:customStyle="1" w:styleId="c5">
    <w:name w:val="c5"/>
    <w:basedOn w:val="a"/>
    <w:rsid w:val="008F4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8F458B"/>
  </w:style>
  <w:style w:type="paragraph" w:customStyle="1" w:styleId="c50">
    <w:name w:val="c50"/>
    <w:basedOn w:val="a"/>
    <w:rsid w:val="008F4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8F4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">
    <w:name w:val="listparagraph"/>
    <w:basedOn w:val="a"/>
    <w:rsid w:val="008F4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8F458B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421550"/>
    <w:rPr>
      <w:rFonts w:ascii="Cambria" w:eastAsia="Times New Roman" w:hAnsi="Cambria" w:cs="Times New Roman"/>
      <w:b/>
      <w:bCs/>
      <w:sz w:val="26"/>
      <w:szCs w:val="26"/>
    </w:rPr>
  </w:style>
  <w:style w:type="character" w:styleId="a5">
    <w:name w:val="Strong"/>
    <w:basedOn w:val="a0"/>
    <w:uiPriority w:val="22"/>
    <w:qFormat/>
    <w:rsid w:val="00421550"/>
    <w:rPr>
      <w:b/>
      <w:bCs/>
    </w:rPr>
  </w:style>
  <w:style w:type="paragraph" w:styleId="a6">
    <w:name w:val="Title"/>
    <w:basedOn w:val="a"/>
    <w:next w:val="a"/>
    <w:link w:val="a7"/>
    <w:uiPriority w:val="10"/>
    <w:qFormat/>
    <w:rsid w:val="0017292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17292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No Spacing"/>
    <w:uiPriority w:val="1"/>
    <w:qFormat/>
    <w:rsid w:val="00172921"/>
    <w:pPr>
      <w:spacing w:after="0" w:line="240" w:lineRule="auto"/>
    </w:pPr>
  </w:style>
  <w:style w:type="paragraph" w:customStyle="1" w:styleId="western">
    <w:name w:val="western"/>
    <w:basedOn w:val="a"/>
    <w:rsid w:val="004C2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D4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D4803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583BB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header"/>
    <w:basedOn w:val="a"/>
    <w:link w:val="ad"/>
    <w:uiPriority w:val="99"/>
    <w:unhideWhenUsed/>
    <w:rsid w:val="000735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73545"/>
  </w:style>
  <w:style w:type="paragraph" w:styleId="ae">
    <w:name w:val="footer"/>
    <w:basedOn w:val="a"/>
    <w:link w:val="af"/>
    <w:uiPriority w:val="99"/>
    <w:unhideWhenUsed/>
    <w:rsid w:val="000735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735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5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20" Type="http://schemas.openxmlformats.org/officeDocument/2006/relationships/image" Target="media/image13.JPG"/><Relationship Id="rId41" Type="http://schemas.openxmlformats.org/officeDocument/2006/relationships/image" Target="media/image3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CEBCC8-1A4B-4148-AA3A-85F78A0C2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1398</Words>
  <Characters>7972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</dc:creator>
  <cp:lastModifiedBy>INNA</cp:lastModifiedBy>
  <cp:revision>3</cp:revision>
  <cp:lastPrinted>2018-11-26T11:12:00Z</cp:lastPrinted>
  <dcterms:created xsi:type="dcterms:W3CDTF">2019-03-18T13:17:00Z</dcterms:created>
  <dcterms:modified xsi:type="dcterms:W3CDTF">2019-05-15T07:10:00Z</dcterms:modified>
</cp:coreProperties>
</file>